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6F68B" w14:textId="1AB1917C" w:rsidR="008858D1" w:rsidRDefault="009243B3" w:rsidP="008858D1">
      <w:pPr>
        <w:spacing w:before="120" w:after="120"/>
        <w:jc w:val="center"/>
      </w:pPr>
      <w:r>
        <w:rPr>
          <w:noProof/>
        </w:rPr>
        <w:drawing>
          <wp:inline distT="0" distB="0" distL="0" distR="0" wp14:anchorId="53F7213C" wp14:editId="73FB12CC">
            <wp:extent cx="3625795" cy="1502755"/>
            <wp:effectExtent l="0" t="0" r="0" b="0"/>
            <wp:docPr id="8" name="Picture 8"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shfield District Council logo"/>
                    <pic:cNvPicPr>
                      <a:picLocks noChangeAspect="1" noChangeArrowheads="1"/>
                    </pic:cNvPicPr>
                  </pic:nvPicPr>
                  <pic:blipFill>
                    <a:blip r:embed="rId11">
                      <a:biLevel thresh="75000"/>
                      <a:extLst>
                        <a:ext uri="{BEBA8EAE-BF5A-486C-A8C5-ECC9F3942E4B}">
                          <a14:imgProps xmlns:a14="http://schemas.microsoft.com/office/drawing/2010/main">
                            <a14:imgLayer>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3628874" cy="1504031"/>
                    </a:xfrm>
                    <a:prstGeom prst="rect">
                      <a:avLst/>
                    </a:prstGeom>
                    <a:noFill/>
                    <a:ln>
                      <a:noFill/>
                    </a:ln>
                  </pic:spPr>
                </pic:pic>
              </a:graphicData>
            </a:graphic>
          </wp:inline>
        </w:drawing>
      </w:r>
    </w:p>
    <w:p w14:paraId="5DFD1B05" w14:textId="77777777" w:rsidR="008858D1" w:rsidRDefault="008858D1" w:rsidP="008858D1">
      <w:pPr>
        <w:spacing w:before="120" w:after="120"/>
        <w:jc w:val="center"/>
      </w:pPr>
    </w:p>
    <w:p w14:paraId="43B4ACD7" w14:textId="77777777" w:rsidR="008858D1" w:rsidRPr="004F468E" w:rsidRDefault="008858D1" w:rsidP="008858D1">
      <w:pPr>
        <w:spacing w:before="120" w:after="120"/>
        <w:jc w:val="center"/>
      </w:pPr>
    </w:p>
    <w:p w14:paraId="05577AEB" w14:textId="77777777" w:rsidR="008858D1" w:rsidRPr="00A50D3B" w:rsidRDefault="009243B3" w:rsidP="008858D1">
      <w:pPr>
        <w:spacing w:before="120" w:after="120"/>
        <w:jc w:val="center"/>
        <w:rPr>
          <w:rFonts w:ascii="Arial" w:hAnsi="Arial" w:cs="Arial"/>
          <w:b/>
          <w:sz w:val="48"/>
          <w:szCs w:val="48"/>
        </w:rPr>
      </w:pPr>
      <w:r>
        <w:rPr>
          <w:rFonts w:ascii="Arial" w:hAnsi="Arial" w:cs="Arial"/>
          <w:b/>
          <w:sz w:val="48"/>
          <w:szCs w:val="48"/>
        </w:rPr>
        <w:t>Street Naming and Numbering</w:t>
      </w:r>
      <w:r w:rsidRPr="00A50D3B">
        <w:rPr>
          <w:rFonts w:ascii="Arial" w:hAnsi="Arial" w:cs="Arial"/>
          <w:b/>
          <w:sz w:val="48"/>
          <w:szCs w:val="48"/>
        </w:rPr>
        <w:t xml:space="preserve"> </w:t>
      </w:r>
      <w:r>
        <w:rPr>
          <w:rFonts w:ascii="Arial" w:hAnsi="Arial" w:cs="Arial"/>
          <w:b/>
          <w:sz w:val="48"/>
          <w:szCs w:val="48"/>
        </w:rPr>
        <w:t>Policy</w:t>
      </w:r>
    </w:p>
    <w:p w14:paraId="08132F70" w14:textId="77777777" w:rsidR="008858D1" w:rsidRPr="004F468E" w:rsidRDefault="008858D1" w:rsidP="008858D1">
      <w:pPr>
        <w:spacing w:before="120" w:after="120"/>
        <w:jc w:val="center"/>
      </w:pPr>
    </w:p>
    <w:p w14:paraId="68867DD2" w14:textId="77777777" w:rsidR="008858D1" w:rsidRDefault="009243B3" w:rsidP="008858D1">
      <w:pPr>
        <w:spacing w:before="120" w:after="120"/>
        <w:jc w:val="center"/>
        <w:outlineLvl w:val="0"/>
        <w:rPr>
          <w:rFonts w:ascii="Arial" w:hAnsi="Arial" w:cs="Arial"/>
          <w:b/>
        </w:rPr>
      </w:pPr>
      <w:r>
        <w:rPr>
          <w:rFonts w:ascii="Arial" w:hAnsi="Arial" w:cs="Arial"/>
          <w:b/>
        </w:rPr>
        <w:t xml:space="preserve">Version </w:t>
      </w:r>
      <w:r w:rsidRPr="00FF0308">
        <w:rPr>
          <w:rFonts w:ascii="Arial" w:hAnsi="Arial" w:cs="Arial"/>
          <w:b/>
        </w:rPr>
        <w:t>Updates</w:t>
      </w:r>
    </w:p>
    <w:p w14:paraId="32ADB3CF" w14:textId="77777777" w:rsidR="008858D1" w:rsidRPr="00FF0308" w:rsidRDefault="009243B3" w:rsidP="008858D1">
      <w:pPr>
        <w:pStyle w:val="BodyText"/>
        <w:tabs>
          <w:tab w:val="left" w:pos="900"/>
        </w:tabs>
        <w:spacing w:before="120" w:after="120"/>
        <w:outlineLvl w:val="0"/>
        <w:rPr>
          <w:rFonts w:cs="Arial"/>
          <w:sz w:val="20"/>
        </w:rPr>
      </w:pPr>
      <w:r w:rsidRPr="00FF0308">
        <w:rPr>
          <w:rFonts w:cs="Arial"/>
          <w:sz w:val="20"/>
        </w:rPr>
        <w:t>The following is a record of the changes/updates that have occurred on th</w:t>
      </w:r>
      <w:r>
        <w:rPr>
          <w:rFonts w:cs="Arial"/>
          <w:sz w:val="20"/>
        </w:rPr>
        <w:t>is document:</w:t>
      </w:r>
    </w:p>
    <w:tbl>
      <w:tblPr>
        <w:tblW w:w="99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4320"/>
        <w:gridCol w:w="1980"/>
        <w:gridCol w:w="2520"/>
      </w:tblGrid>
      <w:tr w:rsidR="00AC1FAA" w14:paraId="4639FEBE" w14:textId="77777777" w:rsidTr="008858D1">
        <w:tc>
          <w:tcPr>
            <w:tcW w:w="1080" w:type="dxa"/>
            <w:shd w:val="clear" w:color="auto" w:fill="000000"/>
          </w:tcPr>
          <w:p w14:paraId="105EEDCB" w14:textId="77777777" w:rsidR="008858D1" w:rsidRPr="00FF0308" w:rsidRDefault="009243B3" w:rsidP="008858D1">
            <w:pPr>
              <w:spacing w:before="120" w:after="120"/>
              <w:jc w:val="center"/>
              <w:rPr>
                <w:rFonts w:ascii="Arial" w:hAnsi="Arial" w:cs="Arial"/>
                <w:b/>
                <w:sz w:val="22"/>
                <w:szCs w:val="22"/>
              </w:rPr>
            </w:pPr>
            <w:r>
              <w:rPr>
                <w:rFonts w:ascii="Arial" w:hAnsi="Arial" w:cs="Arial"/>
                <w:b/>
                <w:sz w:val="22"/>
                <w:szCs w:val="22"/>
              </w:rPr>
              <w:t>Version</w:t>
            </w:r>
          </w:p>
        </w:tc>
        <w:tc>
          <w:tcPr>
            <w:tcW w:w="4320" w:type="dxa"/>
            <w:shd w:val="clear" w:color="auto" w:fill="000000"/>
          </w:tcPr>
          <w:p w14:paraId="24D538F9" w14:textId="77777777" w:rsidR="008858D1" w:rsidRPr="00FF0308" w:rsidRDefault="009243B3" w:rsidP="008858D1">
            <w:pPr>
              <w:spacing w:before="120" w:after="120"/>
              <w:jc w:val="center"/>
              <w:rPr>
                <w:rFonts w:ascii="Arial" w:hAnsi="Arial" w:cs="Arial"/>
                <w:b/>
                <w:sz w:val="22"/>
                <w:szCs w:val="22"/>
              </w:rPr>
            </w:pPr>
            <w:r w:rsidRPr="00FF0308">
              <w:rPr>
                <w:rFonts w:ascii="Arial" w:hAnsi="Arial" w:cs="Arial"/>
                <w:b/>
                <w:sz w:val="22"/>
                <w:szCs w:val="22"/>
              </w:rPr>
              <w:t>Changes / Updates</w:t>
            </w:r>
          </w:p>
        </w:tc>
        <w:tc>
          <w:tcPr>
            <w:tcW w:w="1980" w:type="dxa"/>
            <w:shd w:val="clear" w:color="auto" w:fill="000000"/>
          </w:tcPr>
          <w:p w14:paraId="22F77316" w14:textId="77777777" w:rsidR="008858D1" w:rsidRPr="00FF0308" w:rsidRDefault="009243B3" w:rsidP="008858D1">
            <w:pPr>
              <w:spacing w:before="120" w:after="120"/>
              <w:jc w:val="center"/>
              <w:rPr>
                <w:rFonts w:ascii="Arial" w:hAnsi="Arial" w:cs="Arial"/>
                <w:b/>
                <w:sz w:val="22"/>
                <w:szCs w:val="22"/>
              </w:rPr>
            </w:pPr>
            <w:r w:rsidRPr="00FF0308">
              <w:rPr>
                <w:rFonts w:ascii="Arial" w:hAnsi="Arial" w:cs="Arial"/>
                <w:b/>
                <w:sz w:val="22"/>
                <w:szCs w:val="22"/>
              </w:rPr>
              <w:t>Author</w:t>
            </w:r>
          </w:p>
        </w:tc>
        <w:tc>
          <w:tcPr>
            <w:tcW w:w="2520" w:type="dxa"/>
            <w:shd w:val="clear" w:color="auto" w:fill="000000"/>
          </w:tcPr>
          <w:p w14:paraId="0A06E98A" w14:textId="77777777" w:rsidR="008858D1" w:rsidRPr="00FF0308" w:rsidRDefault="009243B3" w:rsidP="008858D1">
            <w:pPr>
              <w:spacing w:before="120" w:after="120"/>
              <w:jc w:val="center"/>
              <w:rPr>
                <w:rFonts w:ascii="Arial" w:hAnsi="Arial" w:cs="Arial"/>
                <w:b/>
                <w:sz w:val="22"/>
                <w:szCs w:val="22"/>
              </w:rPr>
            </w:pPr>
            <w:r w:rsidRPr="00FF0308">
              <w:rPr>
                <w:rFonts w:ascii="Arial" w:hAnsi="Arial" w:cs="Arial"/>
                <w:b/>
                <w:sz w:val="22"/>
                <w:szCs w:val="22"/>
              </w:rPr>
              <w:t>Date</w:t>
            </w:r>
          </w:p>
        </w:tc>
      </w:tr>
    </w:tbl>
    <w:p w14:paraId="39EE8DEC" w14:textId="77777777" w:rsidR="008858D1" w:rsidRDefault="008858D1" w:rsidP="008858D1">
      <w:pPr>
        <w:spacing w:before="120" w:after="120"/>
        <w:sectPr w:rsidR="008858D1" w:rsidSect="009E41C0">
          <w:headerReference w:type="default" r:id="rId12"/>
          <w:footerReference w:type="default" r:id="rId13"/>
          <w:footerReference w:type="first" r:id="rId14"/>
          <w:pgSz w:w="12240" w:h="15840" w:code="1"/>
          <w:pgMar w:top="1134" w:right="851" w:bottom="1134" w:left="851"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tbl>
      <w:tblPr>
        <w:tblW w:w="99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4320"/>
        <w:gridCol w:w="1980"/>
        <w:gridCol w:w="2520"/>
      </w:tblGrid>
      <w:tr w:rsidR="00AC1FAA" w14:paraId="706B5D00" w14:textId="77777777" w:rsidTr="008858D1">
        <w:trPr>
          <w:trHeight w:val="447"/>
        </w:trPr>
        <w:tc>
          <w:tcPr>
            <w:tcW w:w="1080" w:type="dxa"/>
            <w:tcBorders>
              <w:top w:val="nil"/>
            </w:tcBorders>
            <w:vAlign w:val="center"/>
          </w:tcPr>
          <w:p w14:paraId="0FC77AD8"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0.0</w:t>
            </w:r>
          </w:p>
        </w:tc>
        <w:tc>
          <w:tcPr>
            <w:tcW w:w="4320" w:type="dxa"/>
            <w:tcBorders>
              <w:top w:val="nil"/>
            </w:tcBorders>
            <w:vAlign w:val="center"/>
          </w:tcPr>
          <w:p w14:paraId="72C0575B"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Creation</w:t>
            </w:r>
          </w:p>
        </w:tc>
        <w:tc>
          <w:tcPr>
            <w:tcW w:w="1980" w:type="dxa"/>
            <w:tcBorders>
              <w:top w:val="nil"/>
            </w:tcBorders>
            <w:vAlign w:val="center"/>
          </w:tcPr>
          <w:p w14:paraId="57E42250"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D Cleary</w:t>
            </w:r>
          </w:p>
        </w:tc>
        <w:tc>
          <w:tcPr>
            <w:tcW w:w="2520" w:type="dxa"/>
            <w:tcBorders>
              <w:top w:val="nil"/>
            </w:tcBorders>
            <w:vAlign w:val="center"/>
          </w:tcPr>
          <w:p w14:paraId="66053266" w14:textId="77777777" w:rsidR="008858D1" w:rsidRPr="00FF0308" w:rsidRDefault="008858D1" w:rsidP="008858D1">
            <w:pPr>
              <w:spacing w:before="120" w:after="120"/>
              <w:rPr>
                <w:rFonts w:ascii="Arial" w:hAnsi="Arial" w:cs="Arial"/>
                <w:sz w:val="20"/>
                <w:szCs w:val="20"/>
              </w:rPr>
            </w:pPr>
          </w:p>
        </w:tc>
      </w:tr>
      <w:tr w:rsidR="00AC1FAA" w14:paraId="76FED218" w14:textId="77777777" w:rsidTr="008858D1">
        <w:trPr>
          <w:trHeight w:val="447"/>
        </w:trPr>
        <w:tc>
          <w:tcPr>
            <w:tcW w:w="1080" w:type="dxa"/>
            <w:vAlign w:val="center"/>
          </w:tcPr>
          <w:p w14:paraId="61DBC30E"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0.1</w:t>
            </w:r>
          </w:p>
        </w:tc>
        <w:tc>
          <w:tcPr>
            <w:tcW w:w="4320" w:type="dxa"/>
            <w:vAlign w:val="center"/>
          </w:tcPr>
          <w:p w14:paraId="46D6EC3E"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Revision</w:t>
            </w:r>
          </w:p>
        </w:tc>
        <w:tc>
          <w:tcPr>
            <w:tcW w:w="1980" w:type="dxa"/>
            <w:vAlign w:val="center"/>
          </w:tcPr>
          <w:p w14:paraId="3E31DF8A"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 xml:space="preserve">A </w:t>
            </w:r>
            <w:smartTag w:uri="urn:schemas-microsoft-com:office:smarttags" w:element="place">
              <w:smartTag w:uri="urn:schemas-microsoft-com:office:smarttags" w:element="City">
                <w:r>
                  <w:rPr>
                    <w:rFonts w:ascii="Arial" w:hAnsi="Arial" w:cs="Arial"/>
                    <w:sz w:val="20"/>
                    <w:szCs w:val="20"/>
                  </w:rPr>
                  <w:t>Anderson</w:t>
                </w:r>
              </w:smartTag>
            </w:smartTag>
          </w:p>
        </w:tc>
        <w:tc>
          <w:tcPr>
            <w:tcW w:w="2520" w:type="dxa"/>
            <w:vAlign w:val="center"/>
          </w:tcPr>
          <w:p w14:paraId="1A5982E2"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14/06/2011</w:t>
            </w:r>
          </w:p>
        </w:tc>
      </w:tr>
      <w:tr w:rsidR="00AC1FAA" w14:paraId="35642A16" w14:textId="77777777" w:rsidTr="008858D1">
        <w:trPr>
          <w:trHeight w:val="447"/>
        </w:trPr>
        <w:tc>
          <w:tcPr>
            <w:tcW w:w="1080" w:type="dxa"/>
            <w:vAlign w:val="center"/>
          </w:tcPr>
          <w:p w14:paraId="28CED330"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0.2</w:t>
            </w:r>
          </w:p>
        </w:tc>
        <w:tc>
          <w:tcPr>
            <w:tcW w:w="4320" w:type="dxa"/>
            <w:vAlign w:val="center"/>
          </w:tcPr>
          <w:p w14:paraId="2188A4A4"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Revision</w:t>
            </w:r>
          </w:p>
        </w:tc>
        <w:tc>
          <w:tcPr>
            <w:tcW w:w="1980" w:type="dxa"/>
            <w:vAlign w:val="center"/>
          </w:tcPr>
          <w:p w14:paraId="1220F701"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A Anderson</w:t>
            </w:r>
          </w:p>
        </w:tc>
        <w:tc>
          <w:tcPr>
            <w:tcW w:w="2520" w:type="dxa"/>
            <w:vAlign w:val="center"/>
          </w:tcPr>
          <w:p w14:paraId="15B0A986"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07/09/2015</w:t>
            </w:r>
          </w:p>
        </w:tc>
      </w:tr>
      <w:tr w:rsidR="00AC1FAA" w14:paraId="1D126BE0" w14:textId="77777777" w:rsidTr="008858D1">
        <w:trPr>
          <w:trHeight w:val="447"/>
        </w:trPr>
        <w:tc>
          <w:tcPr>
            <w:tcW w:w="1080" w:type="dxa"/>
            <w:vAlign w:val="center"/>
          </w:tcPr>
          <w:p w14:paraId="5EAF4E81"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0.3</w:t>
            </w:r>
          </w:p>
        </w:tc>
        <w:tc>
          <w:tcPr>
            <w:tcW w:w="4320" w:type="dxa"/>
            <w:vAlign w:val="center"/>
          </w:tcPr>
          <w:p w14:paraId="066393C4"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Revision</w:t>
            </w:r>
          </w:p>
        </w:tc>
        <w:tc>
          <w:tcPr>
            <w:tcW w:w="1980" w:type="dxa"/>
            <w:vAlign w:val="center"/>
          </w:tcPr>
          <w:p w14:paraId="35288512"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A Anderson</w:t>
            </w:r>
          </w:p>
        </w:tc>
        <w:tc>
          <w:tcPr>
            <w:tcW w:w="2520" w:type="dxa"/>
            <w:vAlign w:val="center"/>
          </w:tcPr>
          <w:p w14:paraId="6E85C639"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02/08/2017</w:t>
            </w:r>
          </w:p>
        </w:tc>
      </w:tr>
      <w:tr w:rsidR="00AC1FAA" w14:paraId="00BE5E5D" w14:textId="77777777" w:rsidTr="008858D1">
        <w:trPr>
          <w:trHeight w:val="447"/>
        </w:trPr>
        <w:tc>
          <w:tcPr>
            <w:tcW w:w="1080" w:type="dxa"/>
            <w:vAlign w:val="center"/>
          </w:tcPr>
          <w:p w14:paraId="66C12AE4"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0.4</w:t>
            </w:r>
          </w:p>
        </w:tc>
        <w:tc>
          <w:tcPr>
            <w:tcW w:w="4320" w:type="dxa"/>
            <w:vAlign w:val="center"/>
          </w:tcPr>
          <w:p w14:paraId="1B9767B7"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Revision</w:t>
            </w:r>
          </w:p>
        </w:tc>
        <w:tc>
          <w:tcPr>
            <w:tcW w:w="1980" w:type="dxa"/>
            <w:vAlign w:val="center"/>
          </w:tcPr>
          <w:p w14:paraId="1A7286C3"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A Anderson</w:t>
            </w:r>
          </w:p>
        </w:tc>
        <w:tc>
          <w:tcPr>
            <w:tcW w:w="2520" w:type="dxa"/>
            <w:vAlign w:val="center"/>
          </w:tcPr>
          <w:p w14:paraId="36A8B1EB"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20/05/2020</w:t>
            </w:r>
          </w:p>
        </w:tc>
      </w:tr>
      <w:tr w:rsidR="00AC1FAA" w14:paraId="4981D910" w14:textId="77777777" w:rsidTr="008858D1">
        <w:trPr>
          <w:trHeight w:val="447"/>
        </w:trPr>
        <w:tc>
          <w:tcPr>
            <w:tcW w:w="1080" w:type="dxa"/>
            <w:vAlign w:val="center"/>
          </w:tcPr>
          <w:p w14:paraId="2236CF08"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0.5</w:t>
            </w:r>
          </w:p>
        </w:tc>
        <w:tc>
          <w:tcPr>
            <w:tcW w:w="4320" w:type="dxa"/>
            <w:vAlign w:val="center"/>
          </w:tcPr>
          <w:p w14:paraId="2BB1370E"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 xml:space="preserve">Revision </w:t>
            </w:r>
          </w:p>
        </w:tc>
        <w:tc>
          <w:tcPr>
            <w:tcW w:w="1980" w:type="dxa"/>
            <w:vAlign w:val="center"/>
          </w:tcPr>
          <w:p w14:paraId="4899EE90"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A Anderson</w:t>
            </w:r>
          </w:p>
        </w:tc>
        <w:tc>
          <w:tcPr>
            <w:tcW w:w="2520" w:type="dxa"/>
            <w:vAlign w:val="center"/>
          </w:tcPr>
          <w:p w14:paraId="5461DDAB" w14:textId="77777777" w:rsidR="008858D1" w:rsidRPr="00FF0308" w:rsidRDefault="009243B3" w:rsidP="008858D1">
            <w:pPr>
              <w:spacing w:before="120" w:after="120"/>
              <w:rPr>
                <w:rFonts w:ascii="Arial" w:hAnsi="Arial" w:cs="Arial"/>
                <w:sz w:val="20"/>
                <w:szCs w:val="20"/>
              </w:rPr>
            </w:pPr>
            <w:r>
              <w:rPr>
                <w:rFonts w:ascii="Arial" w:hAnsi="Arial" w:cs="Arial"/>
                <w:sz w:val="20"/>
                <w:szCs w:val="20"/>
              </w:rPr>
              <w:t>17/06/2020</w:t>
            </w:r>
          </w:p>
        </w:tc>
      </w:tr>
      <w:tr w:rsidR="00AC1FAA" w14:paraId="1CB53426" w14:textId="77777777" w:rsidTr="008858D1">
        <w:trPr>
          <w:trHeight w:val="447"/>
        </w:trPr>
        <w:tc>
          <w:tcPr>
            <w:tcW w:w="1080" w:type="dxa"/>
            <w:vAlign w:val="center"/>
          </w:tcPr>
          <w:p w14:paraId="157122E4" w14:textId="74F133BD" w:rsidR="008858D1" w:rsidRPr="00B707BF" w:rsidRDefault="009243B3" w:rsidP="008858D1">
            <w:pPr>
              <w:spacing w:before="120" w:after="120"/>
              <w:rPr>
                <w:rFonts w:ascii="Arial" w:hAnsi="Arial" w:cs="Arial"/>
                <w:sz w:val="20"/>
                <w:szCs w:val="20"/>
              </w:rPr>
            </w:pPr>
            <w:r w:rsidRPr="00B707BF">
              <w:rPr>
                <w:rFonts w:ascii="Arial" w:hAnsi="Arial" w:cs="Arial"/>
                <w:sz w:val="20"/>
                <w:szCs w:val="20"/>
              </w:rPr>
              <w:t>0.6</w:t>
            </w:r>
          </w:p>
        </w:tc>
        <w:tc>
          <w:tcPr>
            <w:tcW w:w="4320" w:type="dxa"/>
            <w:vAlign w:val="center"/>
          </w:tcPr>
          <w:p w14:paraId="305443C5" w14:textId="53D53C07" w:rsidR="008858D1" w:rsidRPr="00B707BF" w:rsidRDefault="009243B3" w:rsidP="008858D1">
            <w:pPr>
              <w:spacing w:before="120" w:after="120"/>
              <w:rPr>
                <w:rFonts w:ascii="Arial" w:hAnsi="Arial" w:cs="Arial"/>
                <w:sz w:val="20"/>
                <w:szCs w:val="20"/>
              </w:rPr>
            </w:pPr>
            <w:r w:rsidRPr="00B707BF">
              <w:rPr>
                <w:rFonts w:ascii="Arial" w:hAnsi="Arial" w:cs="Arial"/>
                <w:sz w:val="20"/>
                <w:szCs w:val="20"/>
              </w:rPr>
              <w:t>Revision</w:t>
            </w:r>
          </w:p>
        </w:tc>
        <w:tc>
          <w:tcPr>
            <w:tcW w:w="1980" w:type="dxa"/>
            <w:vAlign w:val="center"/>
          </w:tcPr>
          <w:p w14:paraId="2BB8A639" w14:textId="2795C58B" w:rsidR="008858D1" w:rsidRPr="00B707BF" w:rsidRDefault="009243B3" w:rsidP="008858D1">
            <w:pPr>
              <w:spacing w:before="120" w:after="120"/>
              <w:rPr>
                <w:rFonts w:ascii="Arial" w:hAnsi="Arial" w:cs="Arial"/>
                <w:sz w:val="20"/>
                <w:szCs w:val="20"/>
              </w:rPr>
            </w:pPr>
            <w:r w:rsidRPr="00B707BF">
              <w:rPr>
                <w:rFonts w:ascii="Arial" w:hAnsi="Arial" w:cs="Arial"/>
                <w:sz w:val="20"/>
                <w:szCs w:val="20"/>
              </w:rPr>
              <w:t>A Anderson</w:t>
            </w:r>
          </w:p>
        </w:tc>
        <w:tc>
          <w:tcPr>
            <w:tcW w:w="2520" w:type="dxa"/>
            <w:vAlign w:val="center"/>
          </w:tcPr>
          <w:p w14:paraId="65CDA163" w14:textId="6C61EB70" w:rsidR="008858D1" w:rsidRPr="00B707BF" w:rsidRDefault="009243B3" w:rsidP="008858D1">
            <w:pPr>
              <w:spacing w:before="120" w:after="120"/>
              <w:rPr>
                <w:rFonts w:ascii="Arial" w:hAnsi="Arial" w:cs="Arial"/>
                <w:sz w:val="20"/>
                <w:szCs w:val="20"/>
              </w:rPr>
            </w:pPr>
            <w:r w:rsidRPr="00B707BF">
              <w:rPr>
                <w:rFonts w:ascii="Arial" w:hAnsi="Arial" w:cs="Arial"/>
                <w:sz w:val="20"/>
                <w:szCs w:val="20"/>
              </w:rPr>
              <w:t>12/09/2022</w:t>
            </w:r>
          </w:p>
        </w:tc>
      </w:tr>
      <w:tr w:rsidR="00AC1FAA" w14:paraId="5E0934A1" w14:textId="77777777" w:rsidTr="008858D1">
        <w:trPr>
          <w:trHeight w:val="447"/>
        </w:trPr>
        <w:tc>
          <w:tcPr>
            <w:tcW w:w="1080" w:type="dxa"/>
            <w:vAlign w:val="center"/>
          </w:tcPr>
          <w:p w14:paraId="604BE1A3" w14:textId="2EE1B77B" w:rsidR="002B551E" w:rsidRPr="00DE6431" w:rsidRDefault="009243B3" w:rsidP="008858D1">
            <w:pPr>
              <w:spacing w:before="120" w:after="120"/>
              <w:rPr>
                <w:rFonts w:ascii="Arial" w:hAnsi="Arial" w:cs="Arial"/>
                <w:sz w:val="20"/>
                <w:szCs w:val="20"/>
              </w:rPr>
            </w:pPr>
            <w:r w:rsidRPr="00DE6431">
              <w:rPr>
                <w:rFonts w:ascii="Arial" w:hAnsi="Arial" w:cs="Arial"/>
                <w:sz w:val="20"/>
                <w:szCs w:val="20"/>
              </w:rPr>
              <w:t>0.7</w:t>
            </w:r>
          </w:p>
        </w:tc>
        <w:tc>
          <w:tcPr>
            <w:tcW w:w="4320" w:type="dxa"/>
            <w:vAlign w:val="center"/>
          </w:tcPr>
          <w:p w14:paraId="5A1C235F" w14:textId="2459A2DD" w:rsidR="002B551E" w:rsidRPr="00DE6431" w:rsidRDefault="009243B3" w:rsidP="008858D1">
            <w:pPr>
              <w:spacing w:before="120" w:after="120"/>
              <w:rPr>
                <w:rFonts w:ascii="Arial" w:hAnsi="Arial" w:cs="Arial"/>
                <w:sz w:val="20"/>
                <w:szCs w:val="20"/>
              </w:rPr>
            </w:pPr>
            <w:r w:rsidRPr="00DE6431">
              <w:rPr>
                <w:rFonts w:ascii="Arial" w:hAnsi="Arial" w:cs="Arial"/>
                <w:sz w:val="20"/>
                <w:szCs w:val="20"/>
              </w:rPr>
              <w:t>Revision</w:t>
            </w:r>
          </w:p>
        </w:tc>
        <w:tc>
          <w:tcPr>
            <w:tcW w:w="1980" w:type="dxa"/>
            <w:vAlign w:val="center"/>
          </w:tcPr>
          <w:p w14:paraId="0485E8B4" w14:textId="42F1D0D3" w:rsidR="002B551E" w:rsidRPr="00DE6431" w:rsidRDefault="009243B3" w:rsidP="008858D1">
            <w:pPr>
              <w:spacing w:before="120" w:after="120"/>
              <w:rPr>
                <w:rFonts w:ascii="Arial" w:hAnsi="Arial" w:cs="Arial"/>
                <w:sz w:val="20"/>
                <w:szCs w:val="20"/>
              </w:rPr>
            </w:pPr>
            <w:r w:rsidRPr="00DE6431">
              <w:rPr>
                <w:rFonts w:ascii="Arial" w:hAnsi="Arial" w:cs="Arial"/>
                <w:sz w:val="20"/>
                <w:szCs w:val="20"/>
              </w:rPr>
              <w:t>A Anderson</w:t>
            </w:r>
          </w:p>
        </w:tc>
        <w:tc>
          <w:tcPr>
            <w:tcW w:w="2520" w:type="dxa"/>
            <w:vAlign w:val="center"/>
          </w:tcPr>
          <w:p w14:paraId="203CF82A" w14:textId="0EB93B39" w:rsidR="002B551E" w:rsidRPr="00DE6431" w:rsidRDefault="009243B3" w:rsidP="008858D1">
            <w:pPr>
              <w:spacing w:before="120" w:after="120"/>
              <w:rPr>
                <w:rFonts w:ascii="Arial" w:hAnsi="Arial" w:cs="Arial"/>
                <w:sz w:val="20"/>
                <w:szCs w:val="20"/>
              </w:rPr>
            </w:pPr>
            <w:r w:rsidRPr="00DE6431">
              <w:rPr>
                <w:rFonts w:ascii="Arial" w:hAnsi="Arial" w:cs="Arial"/>
                <w:sz w:val="20"/>
                <w:szCs w:val="20"/>
              </w:rPr>
              <w:t>2023</w:t>
            </w:r>
          </w:p>
        </w:tc>
      </w:tr>
      <w:tr w:rsidR="00AC1FAA" w14:paraId="2042096A" w14:textId="77777777" w:rsidTr="008858D1">
        <w:trPr>
          <w:trHeight w:val="447"/>
        </w:trPr>
        <w:tc>
          <w:tcPr>
            <w:tcW w:w="1080" w:type="dxa"/>
            <w:vAlign w:val="center"/>
          </w:tcPr>
          <w:p w14:paraId="6F5E108D" w14:textId="03B33F79" w:rsidR="00B615B1" w:rsidRPr="00DE6431" w:rsidRDefault="009243B3" w:rsidP="008858D1">
            <w:pPr>
              <w:spacing w:before="120" w:after="120"/>
              <w:rPr>
                <w:rFonts w:ascii="Arial" w:hAnsi="Arial" w:cs="Arial"/>
                <w:sz w:val="20"/>
                <w:szCs w:val="20"/>
              </w:rPr>
            </w:pPr>
            <w:r w:rsidRPr="00DE6431">
              <w:rPr>
                <w:rFonts w:ascii="Arial" w:hAnsi="Arial" w:cs="Arial"/>
                <w:sz w:val="20"/>
                <w:szCs w:val="20"/>
              </w:rPr>
              <w:t>0.8</w:t>
            </w:r>
          </w:p>
        </w:tc>
        <w:tc>
          <w:tcPr>
            <w:tcW w:w="4320" w:type="dxa"/>
            <w:vAlign w:val="center"/>
          </w:tcPr>
          <w:p w14:paraId="06ADDB8D" w14:textId="2CB75EF0" w:rsidR="00B615B1" w:rsidRPr="00DE6431" w:rsidRDefault="009243B3" w:rsidP="008858D1">
            <w:pPr>
              <w:spacing w:before="120" w:after="120"/>
              <w:rPr>
                <w:rFonts w:ascii="Arial" w:hAnsi="Arial" w:cs="Arial"/>
                <w:sz w:val="20"/>
                <w:szCs w:val="20"/>
              </w:rPr>
            </w:pPr>
            <w:r w:rsidRPr="00DE6431">
              <w:rPr>
                <w:rFonts w:ascii="Arial" w:hAnsi="Arial" w:cs="Arial"/>
                <w:sz w:val="20"/>
                <w:szCs w:val="20"/>
              </w:rPr>
              <w:t>Revision</w:t>
            </w:r>
            <w:r w:rsidR="00F34E98">
              <w:rPr>
                <w:rFonts w:ascii="Arial" w:hAnsi="Arial" w:cs="Arial"/>
                <w:sz w:val="20"/>
                <w:szCs w:val="20"/>
              </w:rPr>
              <w:t xml:space="preserve"> – inclusion of LU Legislation</w:t>
            </w:r>
          </w:p>
        </w:tc>
        <w:tc>
          <w:tcPr>
            <w:tcW w:w="1980" w:type="dxa"/>
            <w:vAlign w:val="center"/>
          </w:tcPr>
          <w:p w14:paraId="56CC5A1B" w14:textId="7D9176C2" w:rsidR="00B615B1" w:rsidRPr="00DE6431" w:rsidRDefault="009243B3" w:rsidP="008858D1">
            <w:pPr>
              <w:spacing w:before="120" w:after="120"/>
              <w:rPr>
                <w:rFonts w:ascii="Arial" w:hAnsi="Arial" w:cs="Arial"/>
                <w:sz w:val="20"/>
                <w:szCs w:val="20"/>
              </w:rPr>
            </w:pPr>
            <w:r w:rsidRPr="00DE6431">
              <w:rPr>
                <w:rFonts w:ascii="Arial" w:hAnsi="Arial" w:cs="Arial"/>
                <w:sz w:val="20"/>
                <w:szCs w:val="20"/>
              </w:rPr>
              <w:t>B Clayton</w:t>
            </w:r>
          </w:p>
        </w:tc>
        <w:tc>
          <w:tcPr>
            <w:tcW w:w="2520" w:type="dxa"/>
            <w:vAlign w:val="center"/>
          </w:tcPr>
          <w:p w14:paraId="78A9AC40" w14:textId="1E0F2195" w:rsidR="00B615B1" w:rsidRPr="00DE6431" w:rsidRDefault="009243B3" w:rsidP="008858D1">
            <w:pPr>
              <w:spacing w:before="120" w:after="120"/>
              <w:rPr>
                <w:rFonts w:ascii="Arial" w:hAnsi="Arial" w:cs="Arial"/>
                <w:sz w:val="20"/>
                <w:szCs w:val="20"/>
              </w:rPr>
            </w:pPr>
            <w:r w:rsidRPr="00DE6431">
              <w:rPr>
                <w:rFonts w:ascii="Arial" w:hAnsi="Arial" w:cs="Arial"/>
                <w:sz w:val="20"/>
                <w:szCs w:val="20"/>
              </w:rPr>
              <w:t>2024</w:t>
            </w:r>
          </w:p>
        </w:tc>
      </w:tr>
      <w:tr w:rsidR="00AC1FAA" w14:paraId="3AA76851" w14:textId="77777777" w:rsidTr="008858D1">
        <w:trPr>
          <w:trHeight w:val="447"/>
        </w:trPr>
        <w:tc>
          <w:tcPr>
            <w:tcW w:w="1080" w:type="dxa"/>
            <w:vAlign w:val="center"/>
          </w:tcPr>
          <w:p w14:paraId="5D76B9D4" w14:textId="046EE7E0" w:rsidR="00B615B1" w:rsidRDefault="00B615B1" w:rsidP="008858D1">
            <w:pPr>
              <w:spacing w:before="120" w:after="120"/>
              <w:rPr>
                <w:rFonts w:ascii="Arial" w:hAnsi="Arial" w:cs="Arial"/>
                <w:color w:val="FF0000"/>
                <w:sz w:val="20"/>
                <w:szCs w:val="20"/>
              </w:rPr>
            </w:pPr>
          </w:p>
        </w:tc>
        <w:tc>
          <w:tcPr>
            <w:tcW w:w="4320" w:type="dxa"/>
            <w:vAlign w:val="center"/>
          </w:tcPr>
          <w:p w14:paraId="2EC3DA4D" w14:textId="38BAAAA2" w:rsidR="00B615B1" w:rsidRDefault="00B615B1" w:rsidP="008858D1">
            <w:pPr>
              <w:spacing w:before="120" w:after="120"/>
              <w:rPr>
                <w:rFonts w:ascii="Arial" w:hAnsi="Arial" w:cs="Arial"/>
                <w:color w:val="FF0000"/>
                <w:sz w:val="20"/>
                <w:szCs w:val="20"/>
              </w:rPr>
            </w:pPr>
          </w:p>
        </w:tc>
        <w:tc>
          <w:tcPr>
            <w:tcW w:w="1980" w:type="dxa"/>
            <w:vAlign w:val="center"/>
          </w:tcPr>
          <w:p w14:paraId="2A9A7F1C" w14:textId="1358A704" w:rsidR="00B615B1" w:rsidRDefault="00B615B1" w:rsidP="008858D1">
            <w:pPr>
              <w:spacing w:before="120" w:after="120"/>
              <w:rPr>
                <w:rFonts w:ascii="Arial" w:hAnsi="Arial" w:cs="Arial"/>
                <w:color w:val="FF0000"/>
                <w:sz w:val="20"/>
                <w:szCs w:val="20"/>
              </w:rPr>
            </w:pPr>
          </w:p>
        </w:tc>
        <w:tc>
          <w:tcPr>
            <w:tcW w:w="2520" w:type="dxa"/>
            <w:vAlign w:val="center"/>
          </w:tcPr>
          <w:p w14:paraId="040B256D" w14:textId="77777777" w:rsidR="00B615B1" w:rsidRDefault="00B615B1" w:rsidP="008858D1">
            <w:pPr>
              <w:spacing w:before="120" w:after="120"/>
              <w:rPr>
                <w:rFonts w:ascii="Arial" w:hAnsi="Arial" w:cs="Arial"/>
                <w:color w:val="FF0000"/>
                <w:sz w:val="20"/>
                <w:szCs w:val="20"/>
              </w:rPr>
            </w:pPr>
          </w:p>
        </w:tc>
      </w:tr>
      <w:tr w:rsidR="00AC1FAA" w14:paraId="24A89A52" w14:textId="77777777" w:rsidTr="008858D1">
        <w:trPr>
          <w:trHeight w:val="447"/>
        </w:trPr>
        <w:tc>
          <w:tcPr>
            <w:tcW w:w="1080" w:type="dxa"/>
            <w:vAlign w:val="center"/>
          </w:tcPr>
          <w:p w14:paraId="6843E5B5" w14:textId="77777777" w:rsidR="00D90C0C" w:rsidRDefault="00D90C0C" w:rsidP="008858D1">
            <w:pPr>
              <w:spacing w:before="120" w:after="120"/>
              <w:rPr>
                <w:rFonts w:ascii="Arial" w:hAnsi="Arial" w:cs="Arial"/>
                <w:color w:val="FF0000"/>
                <w:sz w:val="20"/>
                <w:szCs w:val="20"/>
              </w:rPr>
            </w:pPr>
          </w:p>
        </w:tc>
        <w:tc>
          <w:tcPr>
            <w:tcW w:w="4320" w:type="dxa"/>
            <w:vAlign w:val="center"/>
          </w:tcPr>
          <w:p w14:paraId="0FD0341D" w14:textId="77777777" w:rsidR="00D90C0C" w:rsidRDefault="00D90C0C" w:rsidP="008858D1">
            <w:pPr>
              <w:spacing w:before="120" w:after="120"/>
              <w:rPr>
                <w:rFonts w:ascii="Arial" w:hAnsi="Arial" w:cs="Arial"/>
                <w:color w:val="FF0000"/>
                <w:sz w:val="20"/>
                <w:szCs w:val="20"/>
              </w:rPr>
            </w:pPr>
          </w:p>
        </w:tc>
        <w:tc>
          <w:tcPr>
            <w:tcW w:w="1980" w:type="dxa"/>
            <w:vAlign w:val="center"/>
          </w:tcPr>
          <w:p w14:paraId="416BEA77" w14:textId="77777777" w:rsidR="00D90C0C" w:rsidRDefault="00D90C0C" w:rsidP="008858D1">
            <w:pPr>
              <w:spacing w:before="120" w:after="120"/>
              <w:rPr>
                <w:rFonts w:ascii="Arial" w:hAnsi="Arial" w:cs="Arial"/>
                <w:color w:val="FF0000"/>
                <w:sz w:val="20"/>
                <w:szCs w:val="20"/>
              </w:rPr>
            </w:pPr>
          </w:p>
        </w:tc>
        <w:tc>
          <w:tcPr>
            <w:tcW w:w="2520" w:type="dxa"/>
            <w:vAlign w:val="center"/>
          </w:tcPr>
          <w:p w14:paraId="640EBE54" w14:textId="77777777" w:rsidR="00D90C0C" w:rsidRDefault="00D90C0C" w:rsidP="008858D1">
            <w:pPr>
              <w:spacing w:before="120" w:after="120"/>
              <w:rPr>
                <w:rFonts w:ascii="Arial" w:hAnsi="Arial" w:cs="Arial"/>
                <w:color w:val="FF0000"/>
                <w:sz w:val="20"/>
                <w:szCs w:val="20"/>
              </w:rPr>
            </w:pPr>
          </w:p>
        </w:tc>
      </w:tr>
    </w:tbl>
    <w:p w14:paraId="5206B39C" w14:textId="77777777" w:rsidR="008858D1" w:rsidRDefault="008858D1" w:rsidP="008858D1">
      <w:pPr>
        <w:spacing w:before="120" w:after="120"/>
        <w:jc w:val="center"/>
        <w:rPr>
          <w:b/>
          <w:i/>
          <w:sz w:val="28"/>
          <w:szCs w:val="28"/>
        </w:rPr>
      </w:pPr>
    </w:p>
    <w:p w14:paraId="6E9E5FD5" w14:textId="77777777" w:rsidR="00DE6431" w:rsidRPr="00DE6431" w:rsidRDefault="00DE6431" w:rsidP="00DE6431">
      <w:pPr>
        <w:rPr>
          <w:sz w:val="28"/>
          <w:szCs w:val="28"/>
        </w:rPr>
        <w:sectPr w:rsidR="00DE6431" w:rsidRPr="00DE6431" w:rsidSect="009E41C0">
          <w:type w:val="continuous"/>
          <w:pgSz w:w="12240" w:h="15840" w:code="1"/>
          <w:pgMar w:top="1134" w:right="851" w:bottom="1134" w:left="851" w:header="706" w:footer="706" w:gutter="0"/>
          <w:pgBorders w:offsetFrom="page">
            <w:top w:val="single" w:sz="4" w:space="24" w:color="auto"/>
            <w:left w:val="single" w:sz="4" w:space="24" w:color="auto"/>
            <w:bottom w:val="single" w:sz="4" w:space="24" w:color="auto"/>
            <w:right w:val="single" w:sz="4" w:space="24" w:color="auto"/>
          </w:pgBorders>
          <w:cols w:space="708"/>
          <w:formProt w:val="0"/>
          <w:titlePg/>
          <w:docGrid w:linePitch="360"/>
        </w:sectPr>
      </w:pPr>
    </w:p>
    <w:p w14:paraId="4CCF59E7" w14:textId="77777777" w:rsidR="008858D1" w:rsidRPr="00907463" w:rsidRDefault="008858D1" w:rsidP="008858D1">
      <w:pPr>
        <w:spacing w:before="120" w:after="120"/>
        <w:rPr>
          <w:sz w:val="2"/>
          <w:szCs w:val="2"/>
        </w:rPr>
      </w:pPr>
    </w:p>
    <w:p w14:paraId="49B8BF92" w14:textId="77777777" w:rsidR="008858D1" w:rsidRPr="00BC43FA" w:rsidRDefault="009243B3" w:rsidP="008858D1">
      <w:pPr>
        <w:tabs>
          <w:tab w:val="right" w:pos="9900"/>
        </w:tabs>
        <w:spacing w:before="120" w:after="120"/>
        <w:rPr>
          <w:rFonts w:ascii="Arial" w:hAnsi="Arial" w:cs="Arial"/>
          <w:b/>
          <w:sz w:val="40"/>
          <w:szCs w:val="40"/>
        </w:rPr>
      </w:pPr>
      <w:r w:rsidRPr="00BC43FA">
        <w:rPr>
          <w:rFonts w:ascii="Arial" w:hAnsi="Arial" w:cs="Arial"/>
          <w:b/>
          <w:sz w:val="40"/>
          <w:szCs w:val="40"/>
        </w:rPr>
        <w:t>Contents</w:t>
      </w:r>
      <w:r>
        <w:rPr>
          <w:rFonts w:ascii="Arial" w:hAnsi="Arial" w:cs="Arial"/>
          <w:b/>
          <w:sz w:val="40"/>
          <w:szCs w:val="40"/>
        </w:rPr>
        <w:tab/>
        <w:t>Page</w:t>
      </w:r>
    </w:p>
    <w:p w14:paraId="4F9A16E9" w14:textId="77777777" w:rsidR="008858D1" w:rsidRPr="00BC43FA" w:rsidRDefault="008858D1" w:rsidP="008858D1">
      <w:pPr>
        <w:tabs>
          <w:tab w:val="left" w:pos="9360"/>
        </w:tabs>
        <w:spacing w:before="120" w:after="120"/>
        <w:ind w:right="124"/>
        <w:jc w:val="right"/>
        <w:rPr>
          <w:rFonts w:ascii="Arial" w:hAnsi="Arial" w:cs="Arial"/>
          <w:b/>
          <w:sz w:val="20"/>
          <w:szCs w:val="20"/>
        </w:rPr>
      </w:pPr>
    </w:p>
    <w:p w14:paraId="656DBE6F" w14:textId="5660E082" w:rsidR="008858D1" w:rsidRDefault="009243B3" w:rsidP="008858D1">
      <w:pPr>
        <w:tabs>
          <w:tab w:val="right" w:pos="9900"/>
        </w:tabs>
        <w:spacing w:before="120" w:after="120"/>
        <w:rPr>
          <w:rFonts w:ascii="Arial" w:hAnsi="Arial" w:cs="Arial"/>
          <w:b/>
        </w:rPr>
      </w:pPr>
      <w:r>
        <w:rPr>
          <w:rFonts w:ascii="Arial" w:hAnsi="Arial" w:cs="Arial"/>
          <w:b/>
        </w:rPr>
        <w:t>INTRODUCTION</w:t>
      </w:r>
      <w:r>
        <w:rPr>
          <w:rFonts w:ascii="Arial" w:hAnsi="Arial" w:cs="Arial"/>
          <w:b/>
        </w:rPr>
        <w:tab/>
      </w:r>
      <w:r w:rsidR="00826FCC">
        <w:rPr>
          <w:rFonts w:ascii="Arial" w:hAnsi="Arial" w:cs="Arial"/>
          <w:b/>
        </w:rPr>
        <w:t>2</w:t>
      </w:r>
    </w:p>
    <w:p w14:paraId="3E2FA7B4" w14:textId="77777777" w:rsidR="008858D1" w:rsidRPr="00BC43FA" w:rsidRDefault="008858D1" w:rsidP="008858D1">
      <w:pPr>
        <w:tabs>
          <w:tab w:val="right" w:pos="9900"/>
        </w:tabs>
        <w:spacing w:before="120" w:after="120"/>
        <w:rPr>
          <w:rFonts w:ascii="Arial" w:hAnsi="Arial" w:cs="Arial"/>
          <w:b/>
          <w:sz w:val="20"/>
          <w:szCs w:val="20"/>
        </w:rPr>
      </w:pPr>
    </w:p>
    <w:p w14:paraId="45417623" w14:textId="77777777" w:rsidR="008858D1" w:rsidRDefault="009243B3" w:rsidP="008858D1">
      <w:pPr>
        <w:tabs>
          <w:tab w:val="right" w:pos="9900"/>
        </w:tabs>
        <w:spacing w:before="120" w:after="120"/>
        <w:rPr>
          <w:rFonts w:ascii="Arial" w:hAnsi="Arial" w:cs="Arial"/>
          <w:b/>
        </w:rPr>
      </w:pPr>
      <w:r>
        <w:rPr>
          <w:rFonts w:ascii="Arial" w:hAnsi="Arial" w:cs="Arial"/>
          <w:b/>
        </w:rPr>
        <w:t>LEGISLATION</w:t>
      </w:r>
      <w:r>
        <w:rPr>
          <w:rFonts w:ascii="Arial" w:hAnsi="Arial" w:cs="Arial"/>
          <w:b/>
        </w:rPr>
        <w:tab/>
        <w:t>2</w:t>
      </w:r>
    </w:p>
    <w:p w14:paraId="7B5DFD12" w14:textId="77777777" w:rsidR="008858D1" w:rsidRPr="00BC43FA" w:rsidRDefault="008858D1" w:rsidP="008858D1">
      <w:pPr>
        <w:tabs>
          <w:tab w:val="right" w:pos="9900"/>
        </w:tabs>
        <w:spacing w:before="120" w:after="120"/>
        <w:rPr>
          <w:rFonts w:ascii="Arial" w:hAnsi="Arial" w:cs="Arial"/>
          <w:b/>
          <w:sz w:val="20"/>
          <w:szCs w:val="20"/>
        </w:rPr>
      </w:pPr>
    </w:p>
    <w:p w14:paraId="5FC28C01" w14:textId="70691B9C" w:rsidR="008858D1" w:rsidRDefault="009243B3" w:rsidP="008858D1">
      <w:pPr>
        <w:tabs>
          <w:tab w:val="right" w:pos="9900"/>
        </w:tabs>
        <w:spacing w:before="120" w:after="120"/>
        <w:rPr>
          <w:rFonts w:ascii="Arial" w:hAnsi="Arial" w:cs="Arial"/>
          <w:b/>
        </w:rPr>
      </w:pPr>
      <w:r>
        <w:rPr>
          <w:rFonts w:ascii="Arial" w:hAnsi="Arial" w:cs="Arial"/>
          <w:b/>
        </w:rPr>
        <w:t>STREET NAMING AND NUMBERING POLICY</w:t>
      </w:r>
      <w:r>
        <w:rPr>
          <w:rFonts w:ascii="Arial" w:hAnsi="Arial" w:cs="Arial"/>
          <w:b/>
        </w:rPr>
        <w:tab/>
      </w:r>
      <w:r w:rsidR="007F1CAD">
        <w:rPr>
          <w:rFonts w:ascii="Arial" w:hAnsi="Arial" w:cs="Arial"/>
          <w:b/>
        </w:rPr>
        <w:t>4</w:t>
      </w:r>
    </w:p>
    <w:p w14:paraId="4581F4EE" w14:textId="3A6618A4" w:rsidR="008858D1" w:rsidRDefault="009243B3" w:rsidP="008858D1">
      <w:pPr>
        <w:numPr>
          <w:ilvl w:val="0"/>
          <w:numId w:val="3"/>
        </w:numPr>
        <w:tabs>
          <w:tab w:val="right" w:pos="9900"/>
        </w:tabs>
        <w:spacing w:before="120" w:after="120"/>
        <w:rPr>
          <w:rFonts w:ascii="Arial" w:hAnsi="Arial" w:cs="Arial"/>
        </w:rPr>
      </w:pPr>
      <w:r>
        <w:rPr>
          <w:rFonts w:ascii="Arial" w:hAnsi="Arial" w:cs="Arial"/>
        </w:rPr>
        <w:t>Definition</w:t>
      </w:r>
      <w:r>
        <w:rPr>
          <w:rFonts w:ascii="Arial" w:hAnsi="Arial" w:cs="Arial"/>
        </w:rPr>
        <w:tab/>
      </w:r>
      <w:r w:rsidR="00826FCC">
        <w:rPr>
          <w:rFonts w:ascii="Arial" w:hAnsi="Arial" w:cs="Arial"/>
        </w:rPr>
        <w:t>4</w:t>
      </w:r>
    </w:p>
    <w:p w14:paraId="259E1DE3" w14:textId="26CD16AB" w:rsidR="008858D1" w:rsidRDefault="009243B3" w:rsidP="008858D1">
      <w:pPr>
        <w:numPr>
          <w:ilvl w:val="0"/>
          <w:numId w:val="3"/>
        </w:numPr>
        <w:tabs>
          <w:tab w:val="right" w:pos="9900"/>
        </w:tabs>
        <w:spacing w:before="120" w:after="120"/>
        <w:rPr>
          <w:rFonts w:ascii="Arial" w:hAnsi="Arial" w:cs="Arial"/>
        </w:rPr>
      </w:pPr>
      <w:r>
        <w:rPr>
          <w:rFonts w:ascii="Arial" w:hAnsi="Arial" w:cs="Arial"/>
        </w:rPr>
        <w:t>Aim and Purpose</w:t>
      </w:r>
      <w:r>
        <w:rPr>
          <w:rFonts w:ascii="Arial" w:hAnsi="Arial" w:cs="Arial"/>
        </w:rPr>
        <w:tab/>
      </w:r>
      <w:r w:rsidR="00826FCC">
        <w:rPr>
          <w:rFonts w:ascii="Arial" w:hAnsi="Arial" w:cs="Arial"/>
        </w:rPr>
        <w:t>4</w:t>
      </w:r>
    </w:p>
    <w:p w14:paraId="3DED559F" w14:textId="77777777" w:rsidR="008858D1" w:rsidRDefault="009243B3" w:rsidP="008858D1">
      <w:pPr>
        <w:numPr>
          <w:ilvl w:val="0"/>
          <w:numId w:val="3"/>
        </w:numPr>
        <w:tabs>
          <w:tab w:val="right" w:pos="9900"/>
        </w:tabs>
        <w:spacing w:before="120" w:after="120"/>
        <w:rPr>
          <w:rFonts w:ascii="Arial" w:hAnsi="Arial" w:cs="Arial"/>
        </w:rPr>
      </w:pPr>
      <w:r>
        <w:rPr>
          <w:rFonts w:ascii="Arial" w:hAnsi="Arial" w:cs="Arial"/>
        </w:rPr>
        <w:t>Scope</w:t>
      </w:r>
      <w:r>
        <w:rPr>
          <w:rFonts w:ascii="Arial" w:hAnsi="Arial" w:cs="Arial"/>
        </w:rPr>
        <w:tab/>
        <w:t>4</w:t>
      </w:r>
    </w:p>
    <w:p w14:paraId="54FA8B87" w14:textId="77777777" w:rsidR="008858D1" w:rsidRDefault="009243B3" w:rsidP="008858D1">
      <w:pPr>
        <w:numPr>
          <w:ilvl w:val="0"/>
          <w:numId w:val="3"/>
        </w:numPr>
        <w:tabs>
          <w:tab w:val="right" w:pos="9900"/>
        </w:tabs>
        <w:spacing w:before="120" w:after="120"/>
        <w:rPr>
          <w:rFonts w:ascii="Arial" w:hAnsi="Arial" w:cs="Arial"/>
        </w:rPr>
      </w:pPr>
      <w:r>
        <w:rPr>
          <w:rFonts w:ascii="Arial" w:hAnsi="Arial" w:cs="Arial"/>
        </w:rPr>
        <w:t>Service Delivery</w:t>
      </w:r>
      <w:r>
        <w:rPr>
          <w:rFonts w:ascii="Arial" w:hAnsi="Arial" w:cs="Arial"/>
        </w:rPr>
        <w:tab/>
        <w:t>4</w:t>
      </w:r>
    </w:p>
    <w:p w14:paraId="2AC7A0EC" w14:textId="77777777" w:rsidR="008858D1" w:rsidRDefault="009243B3" w:rsidP="008858D1">
      <w:pPr>
        <w:numPr>
          <w:ilvl w:val="0"/>
          <w:numId w:val="3"/>
        </w:numPr>
        <w:tabs>
          <w:tab w:val="right" w:pos="9900"/>
        </w:tabs>
        <w:spacing w:before="120" w:after="120"/>
        <w:rPr>
          <w:rFonts w:ascii="Arial" w:hAnsi="Arial" w:cs="Arial"/>
        </w:rPr>
      </w:pPr>
      <w:r>
        <w:rPr>
          <w:rFonts w:ascii="Arial" w:hAnsi="Arial" w:cs="Arial"/>
        </w:rPr>
        <w:t>Charges</w:t>
      </w:r>
      <w:r>
        <w:rPr>
          <w:rFonts w:ascii="Arial" w:hAnsi="Arial" w:cs="Arial"/>
        </w:rPr>
        <w:tab/>
        <w:t>4</w:t>
      </w:r>
    </w:p>
    <w:p w14:paraId="47754045" w14:textId="5E179653" w:rsidR="008858D1" w:rsidRDefault="009243B3" w:rsidP="008858D1">
      <w:pPr>
        <w:numPr>
          <w:ilvl w:val="0"/>
          <w:numId w:val="3"/>
        </w:numPr>
        <w:tabs>
          <w:tab w:val="right" w:pos="9900"/>
        </w:tabs>
        <w:spacing w:before="120" w:after="120"/>
        <w:rPr>
          <w:rFonts w:ascii="Arial" w:hAnsi="Arial" w:cs="Arial"/>
        </w:rPr>
      </w:pPr>
      <w:r>
        <w:rPr>
          <w:rFonts w:ascii="Arial" w:hAnsi="Arial" w:cs="Arial"/>
        </w:rPr>
        <w:t>Monitoring and Review</w:t>
      </w:r>
      <w:r>
        <w:rPr>
          <w:rFonts w:ascii="Arial" w:hAnsi="Arial" w:cs="Arial"/>
        </w:rPr>
        <w:tab/>
      </w:r>
      <w:r w:rsidR="007F1CAD">
        <w:rPr>
          <w:rFonts w:ascii="Arial" w:hAnsi="Arial" w:cs="Arial"/>
        </w:rPr>
        <w:t>5</w:t>
      </w:r>
    </w:p>
    <w:p w14:paraId="782F7C4B" w14:textId="6B1EAE8D" w:rsidR="008858D1" w:rsidRDefault="009243B3" w:rsidP="008858D1">
      <w:pPr>
        <w:numPr>
          <w:ilvl w:val="0"/>
          <w:numId w:val="3"/>
        </w:numPr>
        <w:tabs>
          <w:tab w:val="right" w:pos="9900"/>
        </w:tabs>
        <w:spacing w:before="120" w:after="120"/>
        <w:rPr>
          <w:rFonts w:ascii="Arial" w:hAnsi="Arial" w:cs="Arial"/>
        </w:rPr>
      </w:pPr>
      <w:r>
        <w:rPr>
          <w:rFonts w:ascii="Arial" w:hAnsi="Arial" w:cs="Arial"/>
        </w:rPr>
        <w:t>Sustainability, Equality and Regeneration</w:t>
      </w:r>
      <w:r>
        <w:rPr>
          <w:rFonts w:ascii="Arial" w:hAnsi="Arial" w:cs="Arial"/>
        </w:rPr>
        <w:tab/>
      </w:r>
      <w:r w:rsidR="007F1CAD">
        <w:rPr>
          <w:rFonts w:ascii="Arial" w:hAnsi="Arial" w:cs="Arial"/>
        </w:rPr>
        <w:t>5</w:t>
      </w:r>
    </w:p>
    <w:p w14:paraId="50C0324B" w14:textId="73F39D40" w:rsidR="008858D1" w:rsidRPr="004C55DD" w:rsidRDefault="009243B3" w:rsidP="008858D1">
      <w:pPr>
        <w:numPr>
          <w:ilvl w:val="0"/>
          <w:numId w:val="3"/>
        </w:numPr>
        <w:tabs>
          <w:tab w:val="right" w:pos="9900"/>
        </w:tabs>
        <w:spacing w:before="120" w:after="120"/>
        <w:rPr>
          <w:rFonts w:ascii="Arial" w:hAnsi="Arial" w:cs="Arial"/>
        </w:rPr>
      </w:pPr>
      <w:r>
        <w:rPr>
          <w:rFonts w:ascii="Arial" w:hAnsi="Arial" w:cs="Arial"/>
        </w:rPr>
        <w:t>Contact Details</w:t>
      </w:r>
      <w:r>
        <w:rPr>
          <w:rFonts w:ascii="Arial" w:hAnsi="Arial" w:cs="Arial"/>
        </w:rPr>
        <w:tab/>
      </w:r>
      <w:r w:rsidR="00826FCC">
        <w:rPr>
          <w:rFonts w:ascii="Arial" w:hAnsi="Arial" w:cs="Arial"/>
        </w:rPr>
        <w:t>5</w:t>
      </w:r>
    </w:p>
    <w:p w14:paraId="78565A8F" w14:textId="77777777" w:rsidR="008858D1" w:rsidRPr="00BC43FA" w:rsidRDefault="008858D1" w:rsidP="008858D1">
      <w:pPr>
        <w:tabs>
          <w:tab w:val="right" w:pos="9900"/>
        </w:tabs>
        <w:spacing w:before="120" w:after="120"/>
        <w:rPr>
          <w:rFonts w:ascii="Arial" w:hAnsi="Arial" w:cs="Arial"/>
          <w:b/>
          <w:sz w:val="20"/>
          <w:szCs w:val="20"/>
        </w:rPr>
      </w:pPr>
    </w:p>
    <w:p w14:paraId="23DD0EB2" w14:textId="197D3337" w:rsidR="008858D1" w:rsidRDefault="009243B3" w:rsidP="008858D1">
      <w:pPr>
        <w:tabs>
          <w:tab w:val="right" w:pos="9900"/>
        </w:tabs>
        <w:spacing w:before="120" w:after="120"/>
        <w:rPr>
          <w:rFonts w:ascii="Arial" w:hAnsi="Arial" w:cs="Arial"/>
        </w:rPr>
      </w:pPr>
      <w:r>
        <w:rPr>
          <w:rFonts w:ascii="Arial" w:hAnsi="Arial" w:cs="Arial"/>
          <w:b/>
        </w:rPr>
        <w:t>STREET NAMING AND NUMBERING PROCEDURE</w:t>
      </w:r>
      <w:r>
        <w:rPr>
          <w:rFonts w:ascii="Arial" w:hAnsi="Arial" w:cs="Arial"/>
          <w:b/>
        </w:rPr>
        <w:tab/>
      </w:r>
      <w:r w:rsidR="007F1CAD">
        <w:rPr>
          <w:rFonts w:ascii="Arial" w:hAnsi="Arial" w:cs="Arial"/>
          <w:b/>
        </w:rPr>
        <w:t>6</w:t>
      </w:r>
    </w:p>
    <w:p w14:paraId="7289881F" w14:textId="5234B32F" w:rsidR="008858D1" w:rsidRDefault="009243B3" w:rsidP="008858D1">
      <w:pPr>
        <w:numPr>
          <w:ilvl w:val="0"/>
          <w:numId w:val="12"/>
        </w:numPr>
        <w:tabs>
          <w:tab w:val="right" w:pos="9900"/>
        </w:tabs>
        <w:spacing w:before="120" w:after="120"/>
        <w:rPr>
          <w:rFonts w:ascii="Arial" w:hAnsi="Arial" w:cs="Arial"/>
        </w:rPr>
      </w:pPr>
      <w:r>
        <w:rPr>
          <w:rFonts w:ascii="Arial" w:hAnsi="Arial" w:cs="Arial"/>
        </w:rPr>
        <w:t>New Naming and Numbering Requests</w:t>
      </w:r>
      <w:r>
        <w:rPr>
          <w:rFonts w:ascii="Arial" w:hAnsi="Arial" w:cs="Arial"/>
        </w:rPr>
        <w:tab/>
      </w:r>
      <w:r w:rsidR="00826FCC">
        <w:rPr>
          <w:rFonts w:ascii="Arial" w:hAnsi="Arial" w:cs="Arial"/>
        </w:rPr>
        <w:t>6</w:t>
      </w:r>
    </w:p>
    <w:p w14:paraId="2137F5B7" w14:textId="66BD96AF" w:rsidR="008858D1" w:rsidRDefault="009243B3" w:rsidP="008858D1">
      <w:pPr>
        <w:numPr>
          <w:ilvl w:val="0"/>
          <w:numId w:val="12"/>
        </w:numPr>
        <w:tabs>
          <w:tab w:val="right" w:pos="9900"/>
        </w:tabs>
        <w:spacing w:before="120" w:after="120"/>
        <w:rPr>
          <w:rFonts w:ascii="Arial" w:hAnsi="Arial" w:cs="Arial"/>
        </w:rPr>
      </w:pPr>
      <w:r>
        <w:rPr>
          <w:rFonts w:ascii="Arial" w:hAnsi="Arial" w:cs="Arial"/>
        </w:rPr>
        <w:t>Payments</w:t>
      </w:r>
      <w:r>
        <w:rPr>
          <w:rFonts w:ascii="Arial" w:hAnsi="Arial" w:cs="Arial"/>
        </w:rPr>
        <w:tab/>
      </w:r>
      <w:r w:rsidR="00826FCC">
        <w:rPr>
          <w:rFonts w:ascii="Arial" w:hAnsi="Arial" w:cs="Arial"/>
        </w:rPr>
        <w:t>6</w:t>
      </w:r>
    </w:p>
    <w:p w14:paraId="7ADA290C" w14:textId="0CCD0E2C" w:rsidR="008858D1" w:rsidRDefault="009243B3" w:rsidP="008858D1">
      <w:pPr>
        <w:numPr>
          <w:ilvl w:val="0"/>
          <w:numId w:val="12"/>
        </w:numPr>
        <w:tabs>
          <w:tab w:val="right" w:pos="9900"/>
        </w:tabs>
        <w:spacing w:before="120" w:after="120"/>
        <w:rPr>
          <w:rFonts w:ascii="Arial" w:hAnsi="Arial" w:cs="Arial"/>
        </w:rPr>
      </w:pPr>
      <w:r>
        <w:rPr>
          <w:rFonts w:ascii="Arial" w:hAnsi="Arial" w:cs="Arial"/>
        </w:rPr>
        <w:t>Assigning Street Names</w:t>
      </w:r>
      <w:r>
        <w:rPr>
          <w:rFonts w:ascii="Arial" w:hAnsi="Arial" w:cs="Arial"/>
        </w:rPr>
        <w:tab/>
      </w:r>
      <w:r w:rsidR="007F1CAD">
        <w:rPr>
          <w:rFonts w:ascii="Arial" w:hAnsi="Arial" w:cs="Arial"/>
        </w:rPr>
        <w:t>7</w:t>
      </w:r>
    </w:p>
    <w:p w14:paraId="1E659AB6" w14:textId="2EA4940B" w:rsidR="008858D1" w:rsidRDefault="009243B3" w:rsidP="008858D1">
      <w:pPr>
        <w:numPr>
          <w:ilvl w:val="0"/>
          <w:numId w:val="12"/>
        </w:numPr>
        <w:tabs>
          <w:tab w:val="right" w:pos="9900"/>
        </w:tabs>
        <w:spacing w:before="120" w:after="120"/>
        <w:rPr>
          <w:rFonts w:ascii="Arial" w:hAnsi="Arial" w:cs="Arial"/>
        </w:rPr>
      </w:pPr>
      <w:r>
        <w:rPr>
          <w:rFonts w:ascii="Arial" w:hAnsi="Arial" w:cs="Arial"/>
        </w:rPr>
        <w:t>Assigning Numbers</w:t>
      </w:r>
      <w:r>
        <w:rPr>
          <w:rFonts w:ascii="Arial" w:hAnsi="Arial" w:cs="Arial"/>
        </w:rPr>
        <w:tab/>
      </w:r>
      <w:r w:rsidR="007F1CAD">
        <w:rPr>
          <w:rFonts w:ascii="Arial" w:hAnsi="Arial" w:cs="Arial"/>
        </w:rPr>
        <w:t>7</w:t>
      </w:r>
    </w:p>
    <w:p w14:paraId="3AECFA94" w14:textId="20EFCFA0" w:rsidR="008858D1" w:rsidRDefault="009243B3" w:rsidP="008858D1">
      <w:pPr>
        <w:numPr>
          <w:ilvl w:val="0"/>
          <w:numId w:val="12"/>
        </w:numPr>
        <w:tabs>
          <w:tab w:val="right" w:pos="9900"/>
        </w:tabs>
        <w:spacing w:before="120" w:after="120"/>
        <w:rPr>
          <w:rFonts w:ascii="Arial" w:hAnsi="Arial" w:cs="Arial"/>
        </w:rPr>
      </w:pPr>
      <w:r>
        <w:rPr>
          <w:rFonts w:ascii="Arial" w:hAnsi="Arial" w:cs="Arial"/>
        </w:rPr>
        <w:t>Good Practice conventions</w:t>
      </w:r>
      <w:r>
        <w:rPr>
          <w:rFonts w:ascii="Arial" w:hAnsi="Arial" w:cs="Arial"/>
        </w:rPr>
        <w:tab/>
      </w:r>
      <w:r w:rsidR="007F1CAD">
        <w:rPr>
          <w:rFonts w:ascii="Arial" w:hAnsi="Arial" w:cs="Arial"/>
        </w:rPr>
        <w:t>7</w:t>
      </w:r>
    </w:p>
    <w:p w14:paraId="3055DE07" w14:textId="45C21D44" w:rsidR="008858D1" w:rsidRDefault="009243B3" w:rsidP="008858D1">
      <w:pPr>
        <w:numPr>
          <w:ilvl w:val="1"/>
          <w:numId w:val="12"/>
        </w:numPr>
        <w:tabs>
          <w:tab w:val="right" w:pos="1560"/>
          <w:tab w:val="left" w:pos="9781"/>
        </w:tabs>
        <w:spacing w:before="120" w:after="120"/>
        <w:rPr>
          <w:rFonts w:ascii="Arial" w:hAnsi="Arial" w:cs="Arial"/>
        </w:rPr>
      </w:pPr>
      <w:r>
        <w:rPr>
          <w:rFonts w:ascii="Arial" w:hAnsi="Arial" w:cs="Arial"/>
        </w:rPr>
        <w:t>Street Naming</w:t>
      </w:r>
      <w:r>
        <w:rPr>
          <w:rFonts w:ascii="Arial" w:hAnsi="Arial" w:cs="Arial"/>
        </w:rPr>
        <w:tab/>
      </w:r>
      <w:r w:rsidR="007F1CAD">
        <w:rPr>
          <w:rFonts w:ascii="Arial" w:hAnsi="Arial" w:cs="Arial"/>
        </w:rPr>
        <w:t>8</w:t>
      </w:r>
    </w:p>
    <w:p w14:paraId="0BC03F58" w14:textId="1F38A395" w:rsidR="00826FCC" w:rsidRDefault="009243B3" w:rsidP="00826FCC">
      <w:pPr>
        <w:numPr>
          <w:ilvl w:val="1"/>
          <w:numId w:val="12"/>
        </w:numPr>
        <w:tabs>
          <w:tab w:val="right" w:pos="1560"/>
          <w:tab w:val="left" w:pos="9781"/>
        </w:tabs>
        <w:spacing w:before="120" w:after="120"/>
        <w:rPr>
          <w:rFonts w:ascii="Arial" w:hAnsi="Arial" w:cs="Arial"/>
        </w:rPr>
      </w:pPr>
      <w:r>
        <w:rPr>
          <w:rFonts w:ascii="Arial" w:hAnsi="Arial" w:cs="Arial"/>
        </w:rPr>
        <w:t>Street Numbering</w:t>
      </w:r>
      <w:r w:rsidR="007F1CAD">
        <w:rPr>
          <w:rFonts w:ascii="Arial" w:hAnsi="Arial" w:cs="Arial"/>
        </w:rPr>
        <w:tab/>
        <w:t>9</w:t>
      </w:r>
    </w:p>
    <w:p w14:paraId="39C73F9C" w14:textId="2A112639" w:rsidR="00826FCC" w:rsidRDefault="009243B3" w:rsidP="007F1CAD">
      <w:pPr>
        <w:pStyle w:val="ListParagraph"/>
        <w:numPr>
          <w:ilvl w:val="0"/>
          <w:numId w:val="12"/>
        </w:numPr>
        <w:tabs>
          <w:tab w:val="right" w:pos="1560"/>
          <w:tab w:val="left" w:pos="9639"/>
        </w:tabs>
        <w:spacing w:before="120" w:after="120"/>
        <w:rPr>
          <w:rFonts w:ascii="Arial" w:hAnsi="Arial" w:cs="Arial"/>
        </w:rPr>
      </w:pPr>
      <w:r>
        <w:rPr>
          <w:rFonts w:ascii="Arial" w:hAnsi="Arial" w:cs="Arial"/>
        </w:rPr>
        <w:t xml:space="preserve">House Naming </w:t>
      </w:r>
      <w:r>
        <w:rPr>
          <w:rFonts w:ascii="Arial" w:hAnsi="Arial" w:cs="Arial"/>
        </w:rPr>
        <w:tab/>
        <w:t>1</w:t>
      </w:r>
      <w:r w:rsidR="007F1CAD">
        <w:rPr>
          <w:rFonts w:ascii="Arial" w:hAnsi="Arial" w:cs="Arial"/>
        </w:rPr>
        <w:t>2</w:t>
      </w:r>
    </w:p>
    <w:p w14:paraId="76C33E1F" w14:textId="73D135E8" w:rsidR="008858D1" w:rsidRPr="00826FCC" w:rsidRDefault="009243B3" w:rsidP="007F1CAD">
      <w:pPr>
        <w:pStyle w:val="ListParagraph"/>
        <w:numPr>
          <w:ilvl w:val="0"/>
          <w:numId w:val="12"/>
        </w:numPr>
        <w:tabs>
          <w:tab w:val="right" w:pos="1560"/>
          <w:tab w:val="left" w:pos="9639"/>
        </w:tabs>
        <w:spacing w:before="120" w:after="120"/>
        <w:rPr>
          <w:rFonts w:ascii="Arial" w:hAnsi="Arial" w:cs="Arial"/>
        </w:rPr>
      </w:pPr>
      <w:r w:rsidRPr="00826FCC">
        <w:rPr>
          <w:rFonts w:ascii="Arial" w:hAnsi="Arial" w:cs="Arial"/>
        </w:rPr>
        <w:t>Completion</w:t>
      </w:r>
      <w:r w:rsidR="00826FCC">
        <w:rPr>
          <w:rFonts w:ascii="Arial" w:hAnsi="Arial" w:cs="Arial"/>
        </w:rPr>
        <w:tab/>
        <w:t>12</w:t>
      </w:r>
    </w:p>
    <w:p w14:paraId="3B330F97" w14:textId="71F92D08" w:rsidR="008858D1" w:rsidRDefault="009243B3" w:rsidP="008858D1">
      <w:pPr>
        <w:numPr>
          <w:ilvl w:val="0"/>
          <w:numId w:val="12"/>
        </w:numPr>
        <w:tabs>
          <w:tab w:val="right" w:pos="9900"/>
        </w:tabs>
        <w:spacing w:before="120" w:after="120"/>
        <w:rPr>
          <w:rFonts w:ascii="Arial" w:hAnsi="Arial" w:cs="Arial"/>
        </w:rPr>
      </w:pPr>
      <w:r>
        <w:rPr>
          <w:rFonts w:ascii="Arial" w:hAnsi="Arial" w:cs="Arial"/>
        </w:rPr>
        <w:t>Distribution of Notificatio</w:t>
      </w:r>
      <w:r w:rsidR="00826FCC">
        <w:rPr>
          <w:rFonts w:ascii="Arial" w:hAnsi="Arial" w:cs="Arial"/>
        </w:rPr>
        <w:t>n</w:t>
      </w:r>
      <w:r w:rsidR="00826FCC">
        <w:rPr>
          <w:rFonts w:ascii="Arial" w:hAnsi="Arial" w:cs="Arial"/>
        </w:rPr>
        <w:tab/>
        <w:t>1</w:t>
      </w:r>
      <w:r w:rsidR="007F1CAD">
        <w:rPr>
          <w:rFonts w:ascii="Arial" w:hAnsi="Arial" w:cs="Arial"/>
        </w:rPr>
        <w:t>3</w:t>
      </w:r>
    </w:p>
    <w:p w14:paraId="30E9F616" w14:textId="0D7E4464" w:rsidR="008858D1" w:rsidRDefault="009243B3" w:rsidP="008858D1">
      <w:pPr>
        <w:numPr>
          <w:ilvl w:val="0"/>
          <w:numId w:val="12"/>
        </w:numPr>
        <w:tabs>
          <w:tab w:val="right" w:pos="9900"/>
        </w:tabs>
        <w:spacing w:before="120" w:after="120"/>
        <w:rPr>
          <w:rFonts w:ascii="Arial" w:hAnsi="Arial" w:cs="Arial"/>
        </w:rPr>
      </w:pPr>
      <w:r>
        <w:rPr>
          <w:rFonts w:ascii="Arial" w:hAnsi="Arial" w:cs="Arial"/>
        </w:rPr>
        <w:t>Re-Naming or Re-Numbering</w:t>
      </w:r>
      <w:r>
        <w:rPr>
          <w:rFonts w:ascii="Arial" w:hAnsi="Arial" w:cs="Arial"/>
        </w:rPr>
        <w:tab/>
        <w:t>1</w:t>
      </w:r>
      <w:r w:rsidR="007F1CAD">
        <w:rPr>
          <w:rFonts w:ascii="Arial" w:hAnsi="Arial" w:cs="Arial"/>
        </w:rPr>
        <w:t>3</w:t>
      </w:r>
    </w:p>
    <w:p w14:paraId="1A9288DB" w14:textId="025ED8D8" w:rsidR="008858D1" w:rsidRDefault="009243B3" w:rsidP="008858D1">
      <w:pPr>
        <w:numPr>
          <w:ilvl w:val="0"/>
          <w:numId w:val="12"/>
        </w:numPr>
        <w:tabs>
          <w:tab w:val="right" w:pos="9900"/>
        </w:tabs>
        <w:spacing w:before="120" w:after="120"/>
        <w:rPr>
          <w:rFonts w:ascii="Arial" w:hAnsi="Arial" w:cs="Arial"/>
        </w:rPr>
      </w:pPr>
      <w:r>
        <w:rPr>
          <w:rFonts w:ascii="Arial" w:hAnsi="Arial" w:cs="Arial"/>
        </w:rPr>
        <w:t>Enforcement</w:t>
      </w:r>
      <w:r>
        <w:rPr>
          <w:rFonts w:ascii="Arial" w:hAnsi="Arial" w:cs="Arial"/>
        </w:rPr>
        <w:tab/>
        <w:t>1</w:t>
      </w:r>
      <w:r w:rsidR="00826FCC">
        <w:rPr>
          <w:rFonts w:ascii="Arial" w:hAnsi="Arial" w:cs="Arial"/>
        </w:rPr>
        <w:t>3</w:t>
      </w:r>
    </w:p>
    <w:p w14:paraId="0298EB64" w14:textId="703EAEE1" w:rsidR="008858D1" w:rsidRDefault="009243B3" w:rsidP="008858D1">
      <w:pPr>
        <w:numPr>
          <w:ilvl w:val="0"/>
          <w:numId w:val="12"/>
        </w:numPr>
        <w:tabs>
          <w:tab w:val="right" w:pos="9900"/>
        </w:tabs>
        <w:spacing w:before="120" w:after="120"/>
        <w:rPr>
          <w:rFonts w:ascii="Arial" w:hAnsi="Arial" w:cs="Arial"/>
        </w:rPr>
      </w:pPr>
      <w:r>
        <w:rPr>
          <w:rFonts w:ascii="Arial" w:hAnsi="Arial" w:cs="Arial"/>
        </w:rPr>
        <w:t>Record Keeping</w:t>
      </w:r>
      <w:r>
        <w:rPr>
          <w:rFonts w:ascii="Arial" w:hAnsi="Arial" w:cs="Arial"/>
        </w:rPr>
        <w:tab/>
        <w:t>1</w:t>
      </w:r>
      <w:r w:rsidR="007F1CAD">
        <w:rPr>
          <w:rFonts w:ascii="Arial" w:hAnsi="Arial" w:cs="Arial"/>
        </w:rPr>
        <w:t>3</w:t>
      </w:r>
    </w:p>
    <w:p w14:paraId="3F8B06C9" w14:textId="011EB45D" w:rsidR="008858D1" w:rsidRDefault="009243B3" w:rsidP="008858D1">
      <w:pPr>
        <w:numPr>
          <w:ilvl w:val="0"/>
          <w:numId w:val="12"/>
        </w:numPr>
        <w:tabs>
          <w:tab w:val="right" w:pos="9900"/>
        </w:tabs>
        <w:spacing w:before="120" w:after="120"/>
        <w:rPr>
          <w:rFonts w:ascii="Arial" w:hAnsi="Arial" w:cs="Arial"/>
        </w:rPr>
      </w:pPr>
      <w:r>
        <w:rPr>
          <w:rFonts w:ascii="Arial" w:hAnsi="Arial" w:cs="Arial"/>
        </w:rPr>
        <w:t>Appendices</w:t>
      </w:r>
      <w:r>
        <w:rPr>
          <w:rFonts w:ascii="Arial" w:hAnsi="Arial" w:cs="Arial"/>
        </w:rPr>
        <w:tab/>
      </w:r>
    </w:p>
    <w:p w14:paraId="5E351751" w14:textId="1F37C8BB" w:rsidR="008858D1" w:rsidRDefault="009243B3" w:rsidP="008858D1">
      <w:pPr>
        <w:tabs>
          <w:tab w:val="right" w:pos="9900"/>
        </w:tabs>
        <w:spacing w:before="120" w:after="120"/>
        <w:ind w:left="1440"/>
        <w:rPr>
          <w:rFonts w:ascii="Arial" w:hAnsi="Arial" w:cs="Arial"/>
        </w:rPr>
      </w:pPr>
      <w:r>
        <w:rPr>
          <w:rFonts w:ascii="Arial" w:hAnsi="Arial" w:cs="Arial"/>
        </w:rPr>
        <w:t xml:space="preserve">Appendix </w:t>
      </w:r>
      <w:r w:rsidR="00A159A1">
        <w:rPr>
          <w:rFonts w:ascii="Arial" w:hAnsi="Arial" w:cs="Arial"/>
        </w:rPr>
        <w:t>A</w:t>
      </w:r>
      <w:r>
        <w:rPr>
          <w:rFonts w:ascii="Arial" w:hAnsi="Arial" w:cs="Arial"/>
        </w:rPr>
        <w:t xml:space="preserve"> – Interested Parties for Notification</w:t>
      </w:r>
      <w:r>
        <w:rPr>
          <w:rFonts w:ascii="Arial" w:hAnsi="Arial" w:cs="Arial"/>
        </w:rPr>
        <w:tab/>
        <w:t>1</w:t>
      </w:r>
      <w:r w:rsidR="007F1CAD">
        <w:rPr>
          <w:rFonts w:ascii="Arial" w:hAnsi="Arial" w:cs="Arial"/>
        </w:rPr>
        <w:t>4</w:t>
      </w:r>
    </w:p>
    <w:p w14:paraId="7DC73ED3" w14:textId="77777777" w:rsidR="008858D1" w:rsidRPr="00A07B32" w:rsidRDefault="008858D1" w:rsidP="00696B77">
      <w:pPr>
        <w:tabs>
          <w:tab w:val="right" w:leader="dot" w:pos="10260"/>
        </w:tabs>
        <w:spacing w:before="120" w:after="120"/>
        <w:rPr>
          <w:rFonts w:ascii="Arial" w:hAnsi="Arial" w:cs="Arial"/>
        </w:rPr>
        <w:sectPr w:rsidR="008858D1" w:rsidRPr="00A07B32" w:rsidSect="009E41C0">
          <w:footerReference w:type="default" r:id="rId15"/>
          <w:pgSz w:w="11906" w:h="16838"/>
          <w:pgMar w:top="1134" w:right="851" w:bottom="1134" w:left="851" w:header="709" w:footer="709" w:gutter="0"/>
          <w:cols w:space="708"/>
          <w:docGrid w:linePitch="360"/>
        </w:sectPr>
      </w:pPr>
    </w:p>
    <w:p w14:paraId="5FC228F9" w14:textId="6DFCE7C1" w:rsidR="008858D1" w:rsidRDefault="009243B3" w:rsidP="00EC3213">
      <w:pPr>
        <w:spacing w:before="360" w:after="120"/>
        <w:ind w:left="720"/>
        <w:rPr>
          <w:rFonts w:ascii="Arial" w:hAnsi="Arial" w:cs="Arial"/>
          <w:b/>
          <w:sz w:val="32"/>
          <w:szCs w:val="32"/>
        </w:rPr>
      </w:pPr>
      <w:r>
        <w:rPr>
          <w:rFonts w:ascii="Arial" w:hAnsi="Arial" w:cs="Arial"/>
          <w:b/>
          <w:sz w:val="32"/>
          <w:szCs w:val="32"/>
        </w:rPr>
        <w:lastRenderedPageBreak/>
        <w:br/>
        <w:t>INTRODUCTION</w:t>
      </w:r>
    </w:p>
    <w:p w14:paraId="5204AB8D" w14:textId="397A0030" w:rsidR="008858D1" w:rsidRDefault="009243B3" w:rsidP="009243B3">
      <w:pPr>
        <w:pStyle w:val="NormalWeb"/>
        <w:spacing w:before="120" w:beforeAutospacing="0" w:after="120" w:afterAutospacing="0"/>
        <w:ind w:left="720"/>
        <w:rPr>
          <w:rFonts w:ascii="Arial" w:hAnsi="Arial" w:cs="Arial"/>
          <w:sz w:val="22"/>
          <w:szCs w:val="22"/>
        </w:rPr>
      </w:pPr>
      <w:r w:rsidRPr="00B47F56">
        <w:rPr>
          <w:rFonts w:ascii="Arial" w:hAnsi="Arial" w:cs="Arial"/>
          <w:sz w:val="22"/>
          <w:szCs w:val="22"/>
        </w:rPr>
        <w:t>This document sets out the powers, policy and procedure for applying Street Naming and Numbering within the area covered by Ashfield District Council. It will provide consistent guidelines for dealing with any request for new addresses that is received by the Council.</w:t>
      </w:r>
    </w:p>
    <w:p w14:paraId="41DEE0C6" w14:textId="77777777" w:rsidR="00DE6431" w:rsidRPr="00B47F56" w:rsidRDefault="00DE6431" w:rsidP="009243B3">
      <w:pPr>
        <w:pStyle w:val="NormalWeb"/>
        <w:spacing w:before="120" w:beforeAutospacing="0" w:after="120" w:afterAutospacing="0"/>
        <w:ind w:left="720"/>
        <w:rPr>
          <w:rFonts w:ascii="Arial" w:hAnsi="Arial" w:cs="Arial"/>
          <w:sz w:val="22"/>
          <w:szCs w:val="22"/>
        </w:rPr>
      </w:pPr>
    </w:p>
    <w:p w14:paraId="18361AD0" w14:textId="77777777" w:rsidR="008858D1" w:rsidRDefault="009243B3" w:rsidP="00EC3213">
      <w:pPr>
        <w:spacing w:before="360" w:after="120"/>
        <w:ind w:left="720"/>
        <w:rPr>
          <w:rFonts w:ascii="Arial" w:hAnsi="Arial" w:cs="Arial"/>
          <w:b/>
          <w:sz w:val="32"/>
          <w:szCs w:val="32"/>
        </w:rPr>
      </w:pPr>
      <w:r>
        <w:rPr>
          <w:rFonts w:ascii="Arial" w:hAnsi="Arial" w:cs="Arial"/>
          <w:b/>
          <w:sz w:val="32"/>
          <w:szCs w:val="32"/>
        </w:rPr>
        <w:t>LEGISLATION</w:t>
      </w:r>
    </w:p>
    <w:p w14:paraId="6EAF6830" w14:textId="77777777" w:rsidR="008858D1" w:rsidRDefault="009243B3" w:rsidP="009243B3">
      <w:pPr>
        <w:pStyle w:val="NormalWeb"/>
        <w:numPr>
          <w:ilvl w:val="0"/>
          <w:numId w:val="4"/>
        </w:numPr>
        <w:spacing w:before="120" w:beforeAutospacing="0" w:after="120" w:afterAutospacing="0"/>
        <w:rPr>
          <w:rFonts w:ascii="Arial" w:hAnsi="Arial" w:cs="Arial"/>
          <w:sz w:val="22"/>
          <w:szCs w:val="22"/>
        </w:rPr>
      </w:pPr>
      <w:r w:rsidRPr="00B47F56">
        <w:rPr>
          <w:rFonts w:ascii="Arial" w:hAnsi="Arial" w:cs="Arial"/>
          <w:sz w:val="22"/>
          <w:szCs w:val="22"/>
        </w:rPr>
        <w:t xml:space="preserve">The legislative position for street naming and numbering is complex, and various statutory provisions can apply. Under Schedule 14 of the Local Government Act 1972, paragraph 23, all provisions of the Public Health Acts 1875 to 1925 apply throughout </w:t>
      </w:r>
      <w:smartTag w:uri="urn:schemas-microsoft-com:office:smarttags" w:element="country-region">
        <w:r w:rsidRPr="00B47F56">
          <w:rPr>
            <w:rFonts w:ascii="Arial" w:hAnsi="Arial" w:cs="Arial"/>
            <w:sz w:val="22"/>
            <w:szCs w:val="22"/>
          </w:rPr>
          <w:t>England</w:t>
        </w:r>
      </w:smartTag>
      <w:r w:rsidRPr="00B47F56">
        <w:rPr>
          <w:rFonts w:ascii="Arial" w:hAnsi="Arial" w:cs="Arial"/>
          <w:sz w:val="22"/>
          <w:szCs w:val="22"/>
        </w:rPr>
        <w:t xml:space="preserve"> and </w:t>
      </w:r>
      <w:smartTag w:uri="urn:schemas-microsoft-com:office:smarttags" w:element="place">
        <w:smartTag w:uri="urn:schemas-microsoft-com:office:smarttags" w:element="country-region">
          <w:r w:rsidRPr="00B47F56">
            <w:rPr>
              <w:rFonts w:ascii="Arial" w:hAnsi="Arial" w:cs="Arial"/>
              <w:sz w:val="22"/>
              <w:szCs w:val="22"/>
            </w:rPr>
            <w:t>Wales</w:t>
          </w:r>
        </w:smartTag>
      </w:smartTag>
      <w:r w:rsidRPr="00B47F56">
        <w:rPr>
          <w:rFonts w:ascii="Arial" w:hAnsi="Arial" w:cs="Arial"/>
          <w:sz w:val="22"/>
          <w:szCs w:val="22"/>
        </w:rPr>
        <w:t>, subject to specified exceptions. The effect of this is that the legislation relating to numbering of houses is automatically applied.</w:t>
      </w:r>
    </w:p>
    <w:p w14:paraId="5A3CF657" w14:textId="77777777" w:rsidR="008858D1" w:rsidRPr="00B47F56" w:rsidRDefault="008858D1" w:rsidP="009243B3">
      <w:pPr>
        <w:pStyle w:val="NormalWeb"/>
        <w:spacing w:before="120" w:beforeAutospacing="0" w:after="120" w:afterAutospacing="0"/>
        <w:ind w:left="720"/>
        <w:rPr>
          <w:rFonts w:ascii="Arial" w:hAnsi="Arial" w:cs="Arial"/>
          <w:sz w:val="22"/>
          <w:szCs w:val="22"/>
        </w:rPr>
      </w:pPr>
    </w:p>
    <w:p w14:paraId="6FC36003" w14:textId="77777777" w:rsidR="008858D1" w:rsidRDefault="009243B3" w:rsidP="009243B3">
      <w:pPr>
        <w:pStyle w:val="NormalWeb"/>
        <w:numPr>
          <w:ilvl w:val="0"/>
          <w:numId w:val="4"/>
        </w:numPr>
        <w:spacing w:before="120" w:beforeAutospacing="0" w:after="120" w:afterAutospacing="0"/>
        <w:rPr>
          <w:rFonts w:ascii="Arial" w:hAnsi="Arial" w:cs="Arial"/>
          <w:sz w:val="22"/>
          <w:szCs w:val="22"/>
        </w:rPr>
      </w:pPr>
      <w:r w:rsidRPr="00B47F56">
        <w:rPr>
          <w:rFonts w:ascii="Arial" w:hAnsi="Arial" w:cs="Arial"/>
          <w:sz w:val="22"/>
          <w:szCs w:val="22"/>
        </w:rPr>
        <w:t>However, paragraph 24 of Schedule 14 excludes from this automatic provision the legislation on street naming, the alteration of the name and marking of the name (ie. provision of street nameplates). It provides that where the relevant provisions apply in any area prior to 1 April 1974, those provisions will continue to apply.</w:t>
      </w:r>
    </w:p>
    <w:p w14:paraId="35474F52" w14:textId="77777777" w:rsidR="008858D1" w:rsidRDefault="008858D1" w:rsidP="00EC3213">
      <w:pPr>
        <w:pStyle w:val="ListParagraph"/>
        <w:rPr>
          <w:rFonts w:ascii="Arial" w:hAnsi="Arial" w:cs="Arial"/>
          <w:sz w:val="22"/>
          <w:szCs w:val="22"/>
        </w:rPr>
      </w:pPr>
    </w:p>
    <w:p w14:paraId="0BBADCED" w14:textId="77777777" w:rsidR="008858D1" w:rsidRPr="00B47F56" w:rsidRDefault="009243B3" w:rsidP="009243B3">
      <w:pPr>
        <w:pStyle w:val="NormalWeb"/>
        <w:numPr>
          <w:ilvl w:val="0"/>
          <w:numId w:val="4"/>
        </w:numPr>
        <w:spacing w:before="120" w:beforeAutospacing="0" w:after="120" w:afterAutospacing="0"/>
        <w:rPr>
          <w:rFonts w:ascii="Arial" w:hAnsi="Arial" w:cs="Arial"/>
          <w:sz w:val="22"/>
          <w:szCs w:val="22"/>
        </w:rPr>
      </w:pPr>
      <w:r w:rsidRPr="00B47F56">
        <w:rPr>
          <w:rFonts w:ascii="Arial" w:hAnsi="Arial" w:cs="Arial"/>
          <w:sz w:val="22"/>
          <w:szCs w:val="22"/>
        </w:rPr>
        <w:t>Paragraph 25 of Schedule 14 then provides that for these street naming provisions, the Council has by resolution, resolved that the provisions shall apply throughout the area.</w:t>
      </w:r>
    </w:p>
    <w:p w14:paraId="1ABA254D" w14:textId="77777777" w:rsidR="008858D1" w:rsidRPr="00B47F56" w:rsidRDefault="009243B3" w:rsidP="009243B3">
      <w:pPr>
        <w:pStyle w:val="NormalWeb"/>
        <w:spacing w:before="120" w:beforeAutospacing="0" w:after="120" w:afterAutospacing="0"/>
        <w:ind w:firstLine="720"/>
        <w:rPr>
          <w:rFonts w:ascii="Arial" w:hAnsi="Arial" w:cs="Arial"/>
          <w:sz w:val="22"/>
          <w:szCs w:val="22"/>
        </w:rPr>
      </w:pPr>
      <w:r w:rsidRPr="00B47F56">
        <w:rPr>
          <w:rFonts w:ascii="Arial" w:hAnsi="Arial" w:cs="Arial"/>
          <w:sz w:val="22"/>
          <w:szCs w:val="22"/>
        </w:rPr>
        <w:t>The relevant statutory provisions with regards to street naming are:</w:t>
      </w:r>
    </w:p>
    <w:p w14:paraId="254F2EBD" w14:textId="68A2B111" w:rsidR="00A4746D" w:rsidRPr="00403963" w:rsidRDefault="009243B3" w:rsidP="009243B3">
      <w:pPr>
        <w:pStyle w:val="NormalWeb"/>
        <w:numPr>
          <w:ilvl w:val="0"/>
          <w:numId w:val="5"/>
        </w:numPr>
        <w:spacing w:before="120" w:beforeAutospacing="0" w:after="120" w:afterAutospacing="0"/>
        <w:rPr>
          <w:rFonts w:ascii="Arial" w:hAnsi="Arial" w:cs="Arial"/>
          <w:sz w:val="22"/>
          <w:szCs w:val="22"/>
        </w:rPr>
      </w:pPr>
      <w:r w:rsidRPr="00B47F56">
        <w:rPr>
          <w:rFonts w:ascii="Arial" w:hAnsi="Arial" w:cs="Arial"/>
          <w:sz w:val="22"/>
          <w:szCs w:val="22"/>
        </w:rPr>
        <w:t>Section 64 of the Town Improvement Clauses Act 1847 (incorporated into Section 160 of the Public Health Act 1875). This allows the Council to name streets (ie. set names for the new streets), mark the street name (street nameplate provision) and control interference with such markings (under the legislation interference is a criminal offence).</w:t>
      </w:r>
      <w:r w:rsidR="00AF34F1" w:rsidRPr="00403963">
        <w:rPr>
          <w:rFonts w:ascii="Arial" w:hAnsi="Arial" w:cs="Arial"/>
          <w:sz w:val="22"/>
          <w:szCs w:val="22"/>
        </w:rPr>
        <w:t xml:space="preserve">Section 81 of the Levelling Up and Regeneration Act 2023, Subsection </w:t>
      </w:r>
      <w:r w:rsidRPr="00403963">
        <w:rPr>
          <w:rFonts w:ascii="Arial" w:hAnsi="Arial" w:cs="Arial"/>
          <w:sz w:val="22"/>
          <w:szCs w:val="22"/>
        </w:rPr>
        <w:t>(</w:t>
      </w:r>
      <w:r w:rsidR="00AF34F1" w:rsidRPr="00403963">
        <w:rPr>
          <w:rFonts w:ascii="Arial" w:hAnsi="Arial" w:cs="Arial"/>
          <w:sz w:val="22"/>
          <w:szCs w:val="22"/>
        </w:rPr>
        <w:t>2</w:t>
      </w:r>
      <w:r w:rsidRPr="00403963">
        <w:rPr>
          <w:rFonts w:ascii="Arial" w:hAnsi="Arial" w:cs="Arial"/>
          <w:sz w:val="22"/>
          <w:szCs w:val="22"/>
        </w:rPr>
        <w:t>)</w:t>
      </w:r>
      <w:r w:rsidR="00AF34F1" w:rsidRPr="00403963">
        <w:rPr>
          <w:rFonts w:ascii="Arial" w:hAnsi="Arial" w:cs="Arial"/>
          <w:sz w:val="22"/>
          <w:szCs w:val="22"/>
        </w:rPr>
        <w:t xml:space="preserve"> adds that a local authority within a district council in England may, by order, alter the name of a street, or any part of a street, in its area if the alteration has the necessary support.</w:t>
      </w:r>
      <w:r w:rsidRPr="00403963">
        <w:rPr>
          <w:rFonts w:ascii="Arial" w:hAnsi="Arial" w:cs="Arial"/>
          <w:sz w:val="22"/>
          <w:szCs w:val="22"/>
        </w:rPr>
        <w:t xml:space="preserve"> </w:t>
      </w:r>
    </w:p>
    <w:p w14:paraId="06664810" w14:textId="5BD6A900" w:rsidR="00AF34F1" w:rsidRPr="00D92E73" w:rsidRDefault="009243B3" w:rsidP="009243B3">
      <w:pPr>
        <w:pStyle w:val="NormalWeb"/>
        <w:numPr>
          <w:ilvl w:val="1"/>
          <w:numId w:val="5"/>
        </w:numPr>
        <w:spacing w:before="120" w:beforeAutospacing="0" w:after="120" w:afterAutospacing="0"/>
        <w:rPr>
          <w:rFonts w:ascii="Arial" w:hAnsi="Arial" w:cs="Arial"/>
          <w:sz w:val="22"/>
          <w:szCs w:val="22"/>
        </w:rPr>
      </w:pPr>
      <w:r>
        <w:rPr>
          <w:rFonts w:ascii="Arial" w:hAnsi="Arial" w:cs="Arial"/>
          <w:sz w:val="22"/>
          <w:szCs w:val="22"/>
        </w:rPr>
        <w:t>Section 81 of the Levelling Up and Regeneration Act 2023, Subsection (3), adds that 'w</w:t>
      </w:r>
      <w:r w:rsidRPr="00A4746D">
        <w:rPr>
          <w:rFonts w:ascii="Arial" w:hAnsi="Arial" w:cs="Arial"/>
          <w:sz w:val="22"/>
          <w:szCs w:val="22"/>
        </w:rPr>
        <w:t>here a local authority has altered the name of a street, or any part of a street, under subsection (2), it may cause the altered name to be painted or otherwise marked on a conspicuous part of any building or other erection.</w:t>
      </w:r>
      <w:r>
        <w:rPr>
          <w:rFonts w:ascii="Arial" w:hAnsi="Arial" w:cs="Arial"/>
          <w:sz w:val="22"/>
          <w:szCs w:val="22"/>
        </w:rPr>
        <w:t xml:space="preserve">’ </w:t>
      </w:r>
      <w:r w:rsidR="00D92E73" w:rsidRPr="00D92E73">
        <w:rPr>
          <w:rFonts w:ascii="Arial" w:hAnsi="Arial" w:cs="Arial"/>
          <w:sz w:val="22"/>
          <w:szCs w:val="22"/>
        </w:rPr>
        <w:t>subsection</w:t>
      </w:r>
      <w:r w:rsidRPr="00D92E73">
        <w:rPr>
          <w:rFonts w:ascii="Arial" w:hAnsi="Arial" w:cs="Arial"/>
          <w:sz w:val="22"/>
          <w:szCs w:val="22"/>
        </w:rPr>
        <w:t xml:space="preserve"> (4) also adds that 'any person who then wilfully, and without the consent of the local authority, obliterates, defaces, obscures, removes or alters the altered name painted or otherwise marked under subsection (3) is liable to a penalty not exceeding level 1 on the standard scale.</w:t>
      </w:r>
    </w:p>
    <w:p w14:paraId="499EFA22" w14:textId="77777777" w:rsidR="008858D1" w:rsidRPr="00B47F56" w:rsidRDefault="009243B3" w:rsidP="009243B3">
      <w:pPr>
        <w:pStyle w:val="NormalWeb"/>
        <w:numPr>
          <w:ilvl w:val="0"/>
          <w:numId w:val="5"/>
        </w:numPr>
        <w:spacing w:before="120" w:beforeAutospacing="0" w:after="120" w:afterAutospacing="0"/>
        <w:rPr>
          <w:rFonts w:ascii="Arial" w:hAnsi="Arial" w:cs="Arial"/>
          <w:sz w:val="22"/>
          <w:szCs w:val="22"/>
        </w:rPr>
      </w:pPr>
      <w:r w:rsidRPr="00B47F56">
        <w:rPr>
          <w:rFonts w:ascii="Arial" w:hAnsi="Arial" w:cs="Arial"/>
          <w:sz w:val="22"/>
          <w:szCs w:val="22"/>
        </w:rPr>
        <w:t>Section 17-19 of the Public Health Act 1925. This legislation covers:</w:t>
      </w:r>
    </w:p>
    <w:p w14:paraId="72EED832" w14:textId="77777777" w:rsidR="008858D1" w:rsidRPr="00B47F56" w:rsidRDefault="009243B3" w:rsidP="009243B3">
      <w:pPr>
        <w:pStyle w:val="NormalWeb"/>
        <w:numPr>
          <w:ilvl w:val="1"/>
          <w:numId w:val="5"/>
        </w:numPr>
        <w:spacing w:before="120" w:beforeAutospacing="0" w:after="120" w:afterAutospacing="0"/>
        <w:rPr>
          <w:rFonts w:ascii="Arial" w:hAnsi="Arial" w:cs="Arial"/>
          <w:sz w:val="22"/>
          <w:szCs w:val="22"/>
        </w:rPr>
      </w:pPr>
      <w:r w:rsidRPr="00B47F56">
        <w:rPr>
          <w:rFonts w:ascii="Arial" w:hAnsi="Arial" w:cs="Arial"/>
          <w:sz w:val="22"/>
          <w:szCs w:val="22"/>
        </w:rPr>
        <w:t>new names of streets – notice served by developer and requiring the approval of the Council or (by appeal) the Magistrates’ Court (Section 17)</w:t>
      </w:r>
    </w:p>
    <w:p w14:paraId="4FE8DAF1" w14:textId="163CB50C" w:rsidR="008858D1" w:rsidRPr="008E4498" w:rsidRDefault="009243B3" w:rsidP="009243B3">
      <w:pPr>
        <w:pStyle w:val="NormalWeb"/>
        <w:numPr>
          <w:ilvl w:val="1"/>
          <w:numId w:val="5"/>
        </w:numPr>
        <w:spacing w:before="120" w:beforeAutospacing="0" w:after="120" w:afterAutospacing="0"/>
        <w:rPr>
          <w:rFonts w:ascii="Arial" w:hAnsi="Arial" w:cs="Arial"/>
          <w:sz w:val="22"/>
          <w:szCs w:val="22"/>
        </w:rPr>
      </w:pPr>
      <w:r w:rsidRPr="008E4498">
        <w:rPr>
          <w:rFonts w:ascii="Arial" w:hAnsi="Arial" w:cs="Arial"/>
          <w:sz w:val="22"/>
          <w:szCs w:val="22"/>
        </w:rPr>
        <w:t>The urban authority by order may assign a name to any street, or part of a street, to which a name has not been given. (Section 18)</w:t>
      </w:r>
      <w:r w:rsidR="003233BA" w:rsidRPr="008E4498">
        <w:rPr>
          <w:rFonts w:ascii="Arial" w:hAnsi="Arial" w:cs="Arial"/>
          <w:sz w:val="22"/>
          <w:szCs w:val="22"/>
        </w:rPr>
        <w:t>.</w:t>
      </w:r>
      <w:r w:rsidR="00DE6431" w:rsidRPr="008E4498">
        <w:rPr>
          <w:rFonts w:ascii="Arial" w:hAnsi="Arial" w:cs="Arial"/>
          <w:sz w:val="22"/>
          <w:szCs w:val="22"/>
        </w:rPr>
        <w:t xml:space="preserve"> </w:t>
      </w:r>
    </w:p>
    <w:p w14:paraId="3324353B" w14:textId="77777777" w:rsidR="008858D1" w:rsidRDefault="009243B3" w:rsidP="009243B3">
      <w:pPr>
        <w:pStyle w:val="NormalWeb"/>
        <w:numPr>
          <w:ilvl w:val="1"/>
          <w:numId w:val="5"/>
        </w:numPr>
        <w:spacing w:before="120" w:beforeAutospacing="0" w:after="120" w:afterAutospacing="0"/>
        <w:rPr>
          <w:rFonts w:ascii="Arial" w:hAnsi="Arial" w:cs="Arial"/>
          <w:sz w:val="22"/>
          <w:szCs w:val="22"/>
        </w:rPr>
      </w:pPr>
      <w:r w:rsidRPr="00B47F56">
        <w:rPr>
          <w:rFonts w:ascii="Arial" w:hAnsi="Arial" w:cs="Arial"/>
          <w:sz w:val="22"/>
          <w:szCs w:val="22"/>
        </w:rPr>
        <w:lastRenderedPageBreak/>
        <w:t>Marking of street names and control of interference – ie. provision of street nameplates and prosecution of anyone removing or interfering with the nameplate (Section 19)</w:t>
      </w:r>
    </w:p>
    <w:p w14:paraId="0F1ADE92" w14:textId="77777777" w:rsidR="008858D1" w:rsidRPr="00BC43FA" w:rsidRDefault="008858D1" w:rsidP="008858D1">
      <w:pPr>
        <w:pStyle w:val="NormalWeb"/>
        <w:spacing w:before="120" w:beforeAutospacing="0" w:after="120" w:afterAutospacing="0"/>
        <w:ind w:left="1588"/>
        <w:jc w:val="both"/>
        <w:rPr>
          <w:rFonts w:ascii="Arial" w:hAnsi="Arial" w:cs="Arial"/>
          <w:sz w:val="22"/>
          <w:szCs w:val="22"/>
        </w:rPr>
      </w:pPr>
    </w:p>
    <w:p w14:paraId="434641A4" w14:textId="15DE6324" w:rsidR="008858D1" w:rsidRDefault="009243B3" w:rsidP="009243B3">
      <w:pPr>
        <w:pStyle w:val="NormalWeb"/>
        <w:numPr>
          <w:ilvl w:val="0"/>
          <w:numId w:val="4"/>
        </w:numPr>
        <w:spacing w:before="120" w:beforeAutospacing="0" w:after="120" w:afterAutospacing="0"/>
        <w:rPr>
          <w:rFonts w:ascii="Arial" w:hAnsi="Arial" w:cs="Arial"/>
          <w:sz w:val="22"/>
          <w:szCs w:val="22"/>
        </w:rPr>
      </w:pPr>
      <w:r w:rsidRPr="00DE6431">
        <w:rPr>
          <w:rFonts w:ascii="Arial" w:hAnsi="Arial" w:cs="Arial"/>
          <w:sz w:val="22"/>
          <w:szCs w:val="22"/>
        </w:rPr>
        <w:t>Section 18 of the Public Health Act 1925 enables an authority to alter the name of a street and to give a name to an un-named street (with the provision for an objector to require the decision to be considered and determined by the Magistrates’ Court. Although no consultation process is included in Section 18, officers would carry out a consultation in any event</w:t>
      </w:r>
      <w:r w:rsidR="001E6A77" w:rsidRPr="00DE6431">
        <w:rPr>
          <w:rFonts w:ascii="Arial" w:hAnsi="Arial" w:cs="Arial"/>
          <w:sz w:val="22"/>
          <w:szCs w:val="22"/>
        </w:rPr>
        <w:t>.</w:t>
      </w:r>
    </w:p>
    <w:p w14:paraId="7C38A585" w14:textId="77777777" w:rsidR="00DE6431" w:rsidRPr="00DE6431" w:rsidRDefault="00DE6431" w:rsidP="009243B3">
      <w:pPr>
        <w:pStyle w:val="NormalWeb"/>
        <w:spacing w:before="120" w:beforeAutospacing="0" w:after="120" w:afterAutospacing="0"/>
        <w:ind w:left="720"/>
        <w:rPr>
          <w:rFonts w:ascii="Arial" w:hAnsi="Arial" w:cs="Arial"/>
          <w:sz w:val="22"/>
          <w:szCs w:val="22"/>
        </w:rPr>
      </w:pPr>
    </w:p>
    <w:p w14:paraId="795101DF" w14:textId="77777777" w:rsidR="008858D1" w:rsidRDefault="009243B3" w:rsidP="009243B3">
      <w:pPr>
        <w:pStyle w:val="NormalWeb"/>
        <w:numPr>
          <w:ilvl w:val="0"/>
          <w:numId w:val="4"/>
        </w:numPr>
        <w:spacing w:before="120" w:beforeAutospacing="0" w:after="120" w:afterAutospacing="0"/>
        <w:rPr>
          <w:rFonts w:ascii="Arial" w:hAnsi="Arial" w:cs="Arial"/>
          <w:sz w:val="22"/>
          <w:szCs w:val="22"/>
        </w:rPr>
      </w:pPr>
      <w:r w:rsidRPr="00B47F56">
        <w:rPr>
          <w:rFonts w:ascii="Arial" w:hAnsi="Arial" w:cs="Arial"/>
          <w:sz w:val="22"/>
          <w:szCs w:val="22"/>
        </w:rPr>
        <w:t xml:space="preserve">In terms of street numbering, these provisions are contained in Sections 64 and 65 of the Town Improvement Clauses Act 1847. These provisions allow the Council to designate numbers of individual houses in streets, ensure that all properties are properly marked with their number (or name), and control interference with such numbers. These provisions are automatically applied throughout </w:t>
      </w:r>
      <w:smartTag w:uri="urn:schemas-microsoft-com:office:smarttags" w:element="country-region">
        <w:r w:rsidRPr="00B47F56">
          <w:rPr>
            <w:rFonts w:ascii="Arial" w:hAnsi="Arial" w:cs="Arial"/>
            <w:sz w:val="22"/>
            <w:szCs w:val="22"/>
          </w:rPr>
          <w:t>England</w:t>
        </w:r>
      </w:smartTag>
      <w:r w:rsidRPr="00B47F56">
        <w:rPr>
          <w:rFonts w:ascii="Arial" w:hAnsi="Arial" w:cs="Arial"/>
          <w:sz w:val="22"/>
          <w:szCs w:val="22"/>
        </w:rPr>
        <w:t xml:space="preserve"> and </w:t>
      </w:r>
      <w:smartTag w:uri="urn:schemas-microsoft-com:office:smarttags" w:element="place">
        <w:smartTag w:uri="urn:schemas-microsoft-com:office:smarttags" w:element="country-region">
          <w:r w:rsidRPr="00B47F56">
            <w:rPr>
              <w:rFonts w:ascii="Arial" w:hAnsi="Arial" w:cs="Arial"/>
              <w:sz w:val="22"/>
              <w:szCs w:val="22"/>
            </w:rPr>
            <w:t>Wales</w:t>
          </w:r>
        </w:smartTag>
      </w:smartTag>
      <w:r w:rsidRPr="00B47F56">
        <w:rPr>
          <w:rFonts w:ascii="Arial" w:hAnsi="Arial" w:cs="Arial"/>
          <w:sz w:val="22"/>
          <w:szCs w:val="22"/>
        </w:rPr>
        <w:t>, via the Public Health Act 1875 and Schedule 14 of the Local Government Act 1972.</w:t>
      </w:r>
    </w:p>
    <w:p w14:paraId="4D73D18C" w14:textId="77777777" w:rsidR="00DE6431" w:rsidRDefault="00DE6431" w:rsidP="009243B3">
      <w:pPr>
        <w:pStyle w:val="NormalWeb"/>
        <w:spacing w:before="120" w:beforeAutospacing="0" w:after="120" w:afterAutospacing="0"/>
        <w:rPr>
          <w:rFonts w:ascii="Arial" w:hAnsi="Arial" w:cs="Arial"/>
          <w:sz w:val="22"/>
          <w:szCs w:val="22"/>
        </w:rPr>
      </w:pPr>
    </w:p>
    <w:p w14:paraId="33C1CB4A" w14:textId="0F9D7153" w:rsidR="008858D1" w:rsidRDefault="009243B3" w:rsidP="009243B3">
      <w:pPr>
        <w:pStyle w:val="NormalWeb"/>
        <w:numPr>
          <w:ilvl w:val="0"/>
          <w:numId w:val="4"/>
        </w:numPr>
        <w:spacing w:before="120" w:beforeAutospacing="0" w:after="120" w:afterAutospacing="0"/>
        <w:rPr>
          <w:rFonts w:ascii="Arial" w:hAnsi="Arial" w:cs="Arial"/>
          <w:sz w:val="22"/>
          <w:szCs w:val="22"/>
        </w:rPr>
      </w:pPr>
      <w:r>
        <w:rPr>
          <w:rFonts w:ascii="Arial" w:hAnsi="Arial" w:cs="Arial"/>
          <w:sz w:val="22"/>
          <w:szCs w:val="22"/>
        </w:rPr>
        <w:t>I</w:t>
      </w:r>
      <w:r w:rsidRPr="00B47F56">
        <w:rPr>
          <w:rFonts w:ascii="Arial" w:hAnsi="Arial" w:cs="Arial"/>
          <w:sz w:val="22"/>
          <w:szCs w:val="22"/>
        </w:rPr>
        <w:t>f Section 19 of the 1925 Act is adopted, the street naming provisions in the Town Improvement Clauses Act 1847 will cease to apply (and vice versa).</w:t>
      </w:r>
    </w:p>
    <w:p w14:paraId="6DD9643A" w14:textId="77777777" w:rsidR="00DE6431" w:rsidRPr="00DE6431" w:rsidRDefault="00DE6431" w:rsidP="009243B3">
      <w:pPr>
        <w:pStyle w:val="NormalWeb"/>
        <w:spacing w:before="120" w:beforeAutospacing="0" w:after="120" w:afterAutospacing="0"/>
        <w:rPr>
          <w:rFonts w:ascii="Arial" w:hAnsi="Arial" w:cs="Arial"/>
          <w:sz w:val="22"/>
          <w:szCs w:val="22"/>
        </w:rPr>
      </w:pPr>
    </w:p>
    <w:p w14:paraId="2CA0925A" w14:textId="421DFE3B" w:rsidR="008858D1" w:rsidRDefault="009243B3" w:rsidP="009243B3">
      <w:pPr>
        <w:pStyle w:val="NormalWeb"/>
        <w:numPr>
          <w:ilvl w:val="0"/>
          <w:numId w:val="4"/>
        </w:numPr>
        <w:spacing w:before="120" w:beforeAutospacing="0" w:after="120" w:afterAutospacing="0"/>
        <w:rPr>
          <w:rFonts w:ascii="Arial" w:hAnsi="Arial" w:cs="Arial"/>
          <w:sz w:val="22"/>
          <w:szCs w:val="22"/>
        </w:rPr>
      </w:pPr>
      <w:r w:rsidRPr="00B47F56">
        <w:rPr>
          <w:rFonts w:ascii="Arial" w:hAnsi="Arial" w:cs="Arial"/>
          <w:sz w:val="22"/>
          <w:szCs w:val="22"/>
        </w:rPr>
        <w:t xml:space="preserve">As well as simply determining the name or number to be allocated, the Council has (as part of dealing with these applications) carried out liaison services with other bodies. There is no statutory requirement for such liaison and consultation, but it is clearly related to the naming and numbering functions. As this is a discretionary service, a charge can be levied as set out in the Schedule of Charges </w:t>
      </w:r>
      <w:r w:rsidR="00BB304D">
        <w:rPr>
          <w:rFonts w:ascii="Arial" w:hAnsi="Arial" w:cs="Arial"/>
          <w:sz w:val="22"/>
          <w:szCs w:val="22"/>
        </w:rPr>
        <w:t>on our website</w:t>
      </w:r>
      <w:r w:rsidRPr="00B47F56">
        <w:rPr>
          <w:rFonts w:ascii="Arial" w:hAnsi="Arial" w:cs="Arial"/>
          <w:sz w:val="22"/>
          <w:szCs w:val="22"/>
        </w:rPr>
        <w:t xml:space="preserve"> </w:t>
      </w:r>
      <w:r w:rsidR="00BB304D">
        <w:rPr>
          <w:rFonts w:ascii="Arial" w:hAnsi="Arial" w:cs="Arial"/>
          <w:sz w:val="22"/>
          <w:szCs w:val="22"/>
        </w:rPr>
        <w:t>(</w:t>
      </w:r>
      <w:r w:rsidR="00BB304D" w:rsidRPr="00BB304D">
        <w:rPr>
          <w:rFonts w:ascii="Arial" w:hAnsi="Arial" w:cs="Arial"/>
          <w:sz w:val="22"/>
          <w:szCs w:val="22"/>
        </w:rPr>
        <w:t>https://www.ashfield.gov.uk/planning-building-control/building-control-regulations/street-naming-numbering/</w:t>
      </w:r>
      <w:r w:rsidR="00BB304D">
        <w:rPr>
          <w:rFonts w:ascii="Arial" w:hAnsi="Arial" w:cs="Arial"/>
          <w:sz w:val="22"/>
          <w:szCs w:val="22"/>
        </w:rPr>
        <w:t>)</w:t>
      </w:r>
    </w:p>
    <w:p w14:paraId="271B5094" w14:textId="77777777" w:rsidR="008858D1" w:rsidRPr="00B47F56" w:rsidRDefault="008858D1" w:rsidP="009243B3">
      <w:pPr>
        <w:pStyle w:val="NormalWeb"/>
        <w:spacing w:before="120" w:beforeAutospacing="0" w:after="120" w:afterAutospacing="0"/>
        <w:ind w:left="720"/>
        <w:rPr>
          <w:rFonts w:ascii="Arial" w:hAnsi="Arial" w:cs="Arial"/>
          <w:sz w:val="22"/>
          <w:szCs w:val="22"/>
        </w:rPr>
      </w:pPr>
    </w:p>
    <w:p w14:paraId="5DEEF4FC" w14:textId="77777777" w:rsidR="008858D1" w:rsidRDefault="009243B3" w:rsidP="009243B3">
      <w:pPr>
        <w:pStyle w:val="NormalWeb"/>
        <w:numPr>
          <w:ilvl w:val="0"/>
          <w:numId w:val="4"/>
        </w:numPr>
        <w:spacing w:before="120" w:beforeAutospacing="0" w:after="120" w:afterAutospacing="0"/>
        <w:rPr>
          <w:rFonts w:ascii="Arial" w:hAnsi="Arial" w:cs="Arial"/>
          <w:sz w:val="22"/>
          <w:szCs w:val="22"/>
        </w:rPr>
      </w:pPr>
      <w:r w:rsidRPr="00B47F56">
        <w:rPr>
          <w:rFonts w:ascii="Arial" w:hAnsi="Arial" w:cs="Arial"/>
          <w:sz w:val="22"/>
          <w:szCs w:val="22"/>
        </w:rPr>
        <w:t>The Local Government Act 2003 brought about new devolved powers for Local Authorities. These included giving Council new powers to charge for non-statutory (ie. discretionary) services (Section 93 of the Act).</w:t>
      </w:r>
    </w:p>
    <w:p w14:paraId="333962BB" w14:textId="77777777" w:rsidR="008858D1" w:rsidRDefault="008858D1" w:rsidP="00EC3213">
      <w:pPr>
        <w:pStyle w:val="ListParagraph"/>
        <w:rPr>
          <w:rFonts w:ascii="Arial" w:hAnsi="Arial" w:cs="Arial"/>
          <w:sz w:val="22"/>
          <w:szCs w:val="22"/>
        </w:rPr>
      </w:pPr>
    </w:p>
    <w:p w14:paraId="3B8D6B16" w14:textId="77777777" w:rsidR="008858D1" w:rsidRDefault="009243B3" w:rsidP="009243B3">
      <w:pPr>
        <w:pStyle w:val="NormalWeb"/>
        <w:numPr>
          <w:ilvl w:val="0"/>
          <w:numId w:val="4"/>
        </w:numPr>
        <w:spacing w:before="120" w:beforeAutospacing="0" w:after="120" w:afterAutospacing="0"/>
        <w:rPr>
          <w:rFonts w:ascii="Arial" w:hAnsi="Arial" w:cs="Arial"/>
          <w:sz w:val="22"/>
          <w:szCs w:val="22"/>
        </w:rPr>
      </w:pPr>
      <w:r>
        <w:rPr>
          <w:rFonts w:ascii="Arial" w:hAnsi="Arial" w:cs="Arial"/>
          <w:sz w:val="22"/>
          <w:szCs w:val="22"/>
        </w:rPr>
        <w:t xml:space="preserve">In 1994 a British Standard (BS7666 Spatial datasets for geographical referencing) was introduced. </w:t>
      </w:r>
      <w:r w:rsidRPr="005B26AE">
        <w:rPr>
          <w:rFonts w:ascii="Arial" w:hAnsi="Arial" w:cs="Arial"/>
          <w:sz w:val="22"/>
          <w:szCs w:val="22"/>
        </w:rPr>
        <w:t xml:space="preserve">The standard comprises a number of parts covering Street Gazetteers, Land and Property Gazetteers and Delivery Points. </w:t>
      </w:r>
      <w:r>
        <w:rPr>
          <w:rFonts w:ascii="Arial" w:hAnsi="Arial" w:cs="Arial"/>
          <w:sz w:val="22"/>
          <w:szCs w:val="22"/>
        </w:rPr>
        <w:t>BS7666 has been through a number of revisions with the last review taking place in 2005/2006. All addresses will be compliant with BS7666.</w:t>
      </w:r>
    </w:p>
    <w:p w14:paraId="3B520BF3" w14:textId="11C1EB1E" w:rsidR="00F34E98" w:rsidRDefault="009243B3" w:rsidP="00EC3213">
      <w:pPr>
        <w:rPr>
          <w:rFonts w:ascii="Arial" w:hAnsi="Arial" w:cs="Arial"/>
          <w:sz w:val="22"/>
          <w:szCs w:val="22"/>
        </w:rPr>
      </w:pPr>
      <w:r>
        <w:rPr>
          <w:rFonts w:ascii="Arial" w:hAnsi="Arial" w:cs="Arial"/>
          <w:sz w:val="22"/>
          <w:szCs w:val="22"/>
        </w:rPr>
        <w:br w:type="page"/>
      </w:r>
    </w:p>
    <w:p w14:paraId="55A144C4" w14:textId="34029B9D" w:rsidR="008858D1" w:rsidRPr="00E443A4" w:rsidRDefault="009243B3" w:rsidP="00EC3213">
      <w:pPr>
        <w:spacing w:before="360" w:after="120"/>
        <w:ind w:left="720"/>
        <w:rPr>
          <w:rFonts w:ascii="Arial" w:hAnsi="Arial" w:cs="Arial"/>
          <w:b/>
          <w:sz w:val="32"/>
          <w:szCs w:val="32"/>
        </w:rPr>
      </w:pPr>
      <w:r>
        <w:rPr>
          <w:rFonts w:ascii="Arial" w:hAnsi="Arial" w:cs="Arial"/>
          <w:b/>
          <w:sz w:val="32"/>
          <w:szCs w:val="32"/>
        </w:rPr>
        <w:lastRenderedPageBreak/>
        <w:br/>
        <w:t xml:space="preserve">STREET NAMING AND NUMBERING </w:t>
      </w:r>
      <w:r w:rsidRPr="00E443A4">
        <w:rPr>
          <w:rFonts w:ascii="Arial" w:hAnsi="Arial" w:cs="Arial"/>
          <w:b/>
          <w:sz w:val="32"/>
          <w:szCs w:val="32"/>
        </w:rPr>
        <w:t>POLICY</w:t>
      </w:r>
    </w:p>
    <w:p w14:paraId="26D7E4BA" w14:textId="77777777" w:rsidR="008858D1" w:rsidRPr="00B47F56" w:rsidRDefault="009243B3" w:rsidP="009243B3">
      <w:pPr>
        <w:numPr>
          <w:ilvl w:val="0"/>
          <w:numId w:val="1"/>
        </w:numPr>
        <w:autoSpaceDE w:val="0"/>
        <w:autoSpaceDN w:val="0"/>
        <w:adjustRightInd w:val="0"/>
        <w:spacing w:before="240" w:after="120"/>
        <w:rPr>
          <w:rFonts w:ascii="Arial" w:hAnsi="Arial" w:cs="Arial"/>
          <w:b/>
          <w:bCs/>
          <w:sz w:val="22"/>
          <w:szCs w:val="22"/>
        </w:rPr>
      </w:pPr>
      <w:r w:rsidRPr="00B47F56">
        <w:rPr>
          <w:rFonts w:ascii="Arial" w:hAnsi="Arial" w:cs="Arial"/>
          <w:b/>
          <w:bCs/>
          <w:sz w:val="22"/>
          <w:szCs w:val="22"/>
        </w:rPr>
        <w:t>Definition</w:t>
      </w:r>
    </w:p>
    <w:p w14:paraId="65111C70" w14:textId="77777777" w:rsidR="004E5ECE" w:rsidRDefault="009243B3" w:rsidP="009243B3">
      <w:pPr>
        <w:pStyle w:val="NormalWeb"/>
        <w:spacing w:before="120" w:beforeAutospacing="0" w:after="120" w:afterAutospacing="0"/>
        <w:ind w:left="720"/>
        <w:rPr>
          <w:rFonts w:ascii="Arial" w:hAnsi="Arial" w:cs="Arial"/>
          <w:sz w:val="22"/>
          <w:szCs w:val="22"/>
        </w:rPr>
      </w:pPr>
      <w:r w:rsidRPr="00B47F56">
        <w:rPr>
          <w:rFonts w:ascii="Arial" w:hAnsi="Arial" w:cs="Arial"/>
          <w:sz w:val="22"/>
          <w:szCs w:val="22"/>
        </w:rPr>
        <w:t xml:space="preserve">Ashfield District Council has a statutory duty to name and number streets and to approve and register official property addresses within its council boundary. This function is outlined in this document. </w:t>
      </w:r>
    </w:p>
    <w:p w14:paraId="436E7F06" w14:textId="5C7CED19" w:rsidR="008858D1" w:rsidRDefault="008858D1" w:rsidP="009243B3">
      <w:pPr>
        <w:pStyle w:val="NormalWeb"/>
        <w:spacing w:before="120" w:beforeAutospacing="0" w:after="120" w:afterAutospacing="0"/>
        <w:ind w:left="720"/>
        <w:rPr>
          <w:rFonts w:ascii="Arial" w:hAnsi="Arial" w:cs="Arial"/>
          <w:sz w:val="22"/>
          <w:szCs w:val="22"/>
        </w:rPr>
      </w:pPr>
    </w:p>
    <w:p w14:paraId="3F8FAE4F" w14:textId="77777777" w:rsidR="008858D1" w:rsidRPr="00B47F56" w:rsidRDefault="009243B3" w:rsidP="009243B3">
      <w:pPr>
        <w:numPr>
          <w:ilvl w:val="0"/>
          <w:numId w:val="1"/>
        </w:numPr>
        <w:autoSpaceDE w:val="0"/>
        <w:autoSpaceDN w:val="0"/>
        <w:adjustRightInd w:val="0"/>
        <w:spacing w:before="240" w:after="120"/>
        <w:rPr>
          <w:rFonts w:ascii="Arial" w:hAnsi="Arial" w:cs="Arial"/>
          <w:b/>
          <w:bCs/>
          <w:sz w:val="22"/>
          <w:szCs w:val="22"/>
        </w:rPr>
      </w:pPr>
      <w:r w:rsidRPr="00B47F56">
        <w:rPr>
          <w:rFonts w:ascii="Arial" w:hAnsi="Arial" w:cs="Arial"/>
          <w:b/>
          <w:bCs/>
          <w:sz w:val="22"/>
          <w:szCs w:val="22"/>
        </w:rPr>
        <w:t>Aim and Purpose</w:t>
      </w:r>
    </w:p>
    <w:p w14:paraId="061EDFBA" w14:textId="1088C844" w:rsidR="008858D1" w:rsidRPr="00B47F56" w:rsidRDefault="009243B3" w:rsidP="009243B3">
      <w:pPr>
        <w:autoSpaceDE w:val="0"/>
        <w:autoSpaceDN w:val="0"/>
        <w:adjustRightInd w:val="0"/>
        <w:spacing w:before="120" w:after="120"/>
        <w:ind w:left="720"/>
        <w:rPr>
          <w:rFonts w:ascii="Arial" w:hAnsi="Arial" w:cs="Arial"/>
          <w:sz w:val="22"/>
          <w:szCs w:val="22"/>
        </w:rPr>
      </w:pPr>
      <w:r w:rsidRPr="00B47F56">
        <w:rPr>
          <w:rFonts w:ascii="Arial" w:hAnsi="Arial" w:cs="Arial"/>
          <w:sz w:val="22"/>
          <w:szCs w:val="22"/>
        </w:rPr>
        <w:t>The main purpose of this policy is to ensure all properties located within Ashfield are assigned with a consistent postal address. This includes both new and converted properties, large developments and single in-fill plots, residential and commercial buildings</w:t>
      </w:r>
      <w:r w:rsidR="00EC3213">
        <w:rPr>
          <w:rFonts w:ascii="Arial" w:hAnsi="Arial" w:cs="Arial"/>
          <w:sz w:val="22"/>
          <w:szCs w:val="22"/>
        </w:rPr>
        <w:t>,</w:t>
      </w:r>
      <w:r w:rsidRPr="00B47F56">
        <w:rPr>
          <w:rFonts w:ascii="Arial" w:hAnsi="Arial" w:cs="Arial"/>
          <w:sz w:val="22"/>
          <w:szCs w:val="22"/>
        </w:rPr>
        <w:t xml:space="preserve"> as well as properties which may not have had official addresses assigned in the past.</w:t>
      </w:r>
    </w:p>
    <w:p w14:paraId="6E2F8185" w14:textId="77777777" w:rsidR="004E5ECE" w:rsidRDefault="009243B3" w:rsidP="009243B3">
      <w:pPr>
        <w:autoSpaceDE w:val="0"/>
        <w:autoSpaceDN w:val="0"/>
        <w:adjustRightInd w:val="0"/>
        <w:spacing w:before="120" w:after="120"/>
        <w:ind w:left="720"/>
        <w:rPr>
          <w:rFonts w:ascii="Arial" w:hAnsi="Arial" w:cs="Arial"/>
          <w:sz w:val="22"/>
          <w:szCs w:val="22"/>
        </w:rPr>
      </w:pPr>
      <w:r w:rsidRPr="00B47F56">
        <w:rPr>
          <w:rFonts w:ascii="Arial" w:hAnsi="Arial" w:cs="Arial"/>
          <w:sz w:val="22"/>
          <w:szCs w:val="22"/>
        </w:rPr>
        <w:t>Having consistent and logical addresses will ensure that properties are easily located by the Council, the emergency services and other organisations, allowing for quick and efficient delivery goods and services to the property.</w:t>
      </w:r>
    </w:p>
    <w:p w14:paraId="69798509" w14:textId="2F88B617" w:rsidR="008858D1" w:rsidRDefault="008858D1" w:rsidP="009243B3">
      <w:pPr>
        <w:autoSpaceDE w:val="0"/>
        <w:autoSpaceDN w:val="0"/>
        <w:adjustRightInd w:val="0"/>
        <w:spacing w:before="120" w:after="120"/>
        <w:ind w:left="720"/>
        <w:rPr>
          <w:rFonts w:ascii="Arial" w:hAnsi="Arial" w:cs="Arial"/>
          <w:sz w:val="22"/>
          <w:szCs w:val="22"/>
        </w:rPr>
      </w:pPr>
    </w:p>
    <w:p w14:paraId="75F19963" w14:textId="77777777" w:rsidR="008858D1" w:rsidRPr="00B47F56" w:rsidRDefault="009243B3" w:rsidP="009243B3">
      <w:pPr>
        <w:numPr>
          <w:ilvl w:val="0"/>
          <w:numId w:val="1"/>
        </w:numPr>
        <w:autoSpaceDE w:val="0"/>
        <w:autoSpaceDN w:val="0"/>
        <w:adjustRightInd w:val="0"/>
        <w:spacing w:before="240" w:after="120"/>
        <w:rPr>
          <w:rFonts w:ascii="Arial" w:hAnsi="Arial" w:cs="Arial"/>
          <w:b/>
          <w:bCs/>
          <w:sz w:val="22"/>
          <w:szCs w:val="22"/>
        </w:rPr>
      </w:pPr>
      <w:r w:rsidRPr="00B47F56">
        <w:rPr>
          <w:rFonts w:ascii="Arial" w:hAnsi="Arial" w:cs="Arial"/>
          <w:b/>
          <w:bCs/>
          <w:sz w:val="22"/>
          <w:szCs w:val="22"/>
        </w:rPr>
        <w:t>Scope</w:t>
      </w:r>
    </w:p>
    <w:p w14:paraId="5096531D" w14:textId="77777777" w:rsidR="008858D1" w:rsidRDefault="009243B3" w:rsidP="009243B3">
      <w:pPr>
        <w:autoSpaceDE w:val="0"/>
        <w:autoSpaceDN w:val="0"/>
        <w:adjustRightInd w:val="0"/>
        <w:spacing w:before="120" w:after="120"/>
        <w:ind w:left="720"/>
        <w:rPr>
          <w:rFonts w:ascii="Arial" w:hAnsi="Arial" w:cs="Arial"/>
          <w:sz w:val="22"/>
          <w:szCs w:val="22"/>
        </w:rPr>
      </w:pPr>
      <w:r w:rsidRPr="00B47F56">
        <w:rPr>
          <w:rFonts w:ascii="Arial" w:hAnsi="Arial" w:cs="Arial"/>
          <w:sz w:val="22"/>
          <w:szCs w:val="22"/>
        </w:rPr>
        <w:t>This policy will affect Ashfield Council staff, Ashfield residents and external organisation. All properties located within the Ashfield District Council boundary are required to be addressed according to this policy.</w:t>
      </w:r>
    </w:p>
    <w:p w14:paraId="123E2343" w14:textId="77777777" w:rsidR="004E5ECE" w:rsidRDefault="004E5ECE" w:rsidP="009243B3">
      <w:pPr>
        <w:autoSpaceDE w:val="0"/>
        <w:autoSpaceDN w:val="0"/>
        <w:adjustRightInd w:val="0"/>
        <w:spacing w:before="120" w:after="120"/>
        <w:ind w:left="720"/>
        <w:rPr>
          <w:rFonts w:ascii="Arial" w:hAnsi="Arial" w:cs="Arial"/>
          <w:sz w:val="22"/>
          <w:szCs w:val="22"/>
        </w:rPr>
      </w:pPr>
    </w:p>
    <w:p w14:paraId="2EDD697A" w14:textId="77777777" w:rsidR="008858D1" w:rsidRDefault="009243B3" w:rsidP="009243B3">
      <w:pPr>
        <w:numPr>
          <w:ilvl w:val="0"/>
          <w:numId w:val="1"/>
        </w:numPr>
        <w:autoSpaceDE w:val="0"/>
        <w:autoSpaceDN w:val="0"/>
        <w:adjustRightInd w:val="0"/>
        <w:spacing w:before="240" w:after="120"/>
        <w:rPr>
          <w:rFonts w:ascii="Arial" w:hAnsi="Arial" w:cs="Arial"/>
          <w:b/>
          <w:bCs/>
          <w:sz w:val="22"/>
          <w:szCs w:val="22"/>
        </w:rPr>
      </w:pPr>
      <w:r>
        <w:rPr>
          <w:rFonts w:ascii="Arial" w:hAnsi="Arial" w:cs="Arial"/>
          <w:b/>
          <w:bCs/>
          <w:sz w:val="22"/>
          <w:szCs w:val="22"/>
        </w:rPr>
        <w:t>Service Delivery</w:t>
      </w:r>
    </w:p>
    <w:p w14:paraId="7F242E21" w14:textId="46C90B4B" w:rsidR="008858D1" w:rsidRDefault="009243B3" w:rsidP="009243B3">
      <w:pPr>
        <w:spacing w:before="120" w:after="120"/>
        <w:ind w:left="720"/>
        <w:rPr>
          <w:rFonts w:ascii="Arial" w:hAnsi="Arial" w:cs="Arial"/>
          <w:sz w:val="22"/>
          <w:szCs w:val="22"/>
        </w:rPr>
      </w:pPr>
      <w:r>
        <w:rPr>
          <w:rFonts w:ascii="Arial" w:hAnsi="Arial" w:cs="Arial"/>
          <w:sz w:val="22"/>
          <w:szCs w:val="22"/>
        </w:rPr>
        <w:t>The GIS Technician is responsible for address management service delivery. The post holder sits within the Corporate Policy and Improvement Unit section of the Transformation Directorate.</w:t>
      </w:r>
    </w:p>
    <w:p w14:paraId="2A0AACC3" w14:textId="77777777" w:rsidR="008858D1" w:rsidRDefault="009243B3" w:rsidP="009243B3">
      <w:pPr>
        <w:spacing w:before="120" w:after="120"/>
        <w:ind w:left="720"/>
        <w:rPr>
          <w:rFonts w:ascii="Arial" w:hAnsi="Arial" w:cs="Arial"/>
          <w:sz w:val="22"/>
          <w:szCs w:val="22"/>
        </w:rPr>
      </w:pPr>
      <w:r>
        <w:rPr>
          <w:rFonts w:ascii="Arial" w:hAnsi="Arial" w:cs="Arial"/>
          <w:sz w:val="22"/>
          <w:szCs w:val="22"/>
        </w:rPr>
        <w:t>The GIS Technician is also the LLPG Custodian and the SNN Officer for Ashfield District Council.</w:t>
      </w:r>
    </w:p>
    <w:p w14:paraId="76928995" w14:textId="77777777" w:rsidR="008858D1" w:rsidRDefault="009243B3" w:rsidP="009243B3">
      <w:pPr>
        <w:spacing w:before="120" w:after="120"/>
        <w:ind w:left="720"/>
        <w:rPr>
          <w:rFonts w:ascii="Arial" w:hAnsi="Arial" w:cs="Arial"/>
          <w:sz w:val="22"/>
          <w:szCs w:val="22"/>
        </w:rPr>
      </w:pPr>
      <w:r>
        <w:rPr>
          <w:rFonts w:ascii="Arial" w:hAnsi="Arial" w:cs="Arial"/>
          <w:sz w:val="22"/>
          <w:szCs w:val="22"/>
        </w:rPr>
        <w:t>The GIS Technician reports to the Corporate Information Analyst and handles the day-to-day administration of the Street Naming and Numbering function.</w:t>
      </w:r>
    </w:p>
    <w:p w14:paraId="6EB503AD" w14:textId="77777777" w:rsidR="008858D1" w:rsidRDefault="009243B3" w:rsidP="009243B3">
      <w:pPr>
        <w:spacing w:before="120" w:after="120"/>
        <w:ind w:left="720"/>
        <w:rPr>
          <w:rFonts w:ascii="Arial" w:hAnsi="Arial" w:cs="Arial"/>
          <w:sz w:val="22"/>
          <w:szCs w:val="22"/>
        </w:rPr>
      </w:pPr>
      <w:r>
        <w:rPr>
          <w:rFonts w:ascii="Arial" w:hAnsi="Arial" w:cs="Arial"/>
          <w:sz w:val="22"/>
          <w:szCs w:val="22"/>
        </w:rPr>
        <w:t>Requests for new street names are completed within 3 months and requests for new street numbering are completed within 7 days.</w:t>
      </w:r>
    </w:p>
    <w:p w14:paraId="26087A77" w14:textId="77777777" w:rsidR="004E5ECE" w:rsidRDefault="004E5ECE" w:rsidP="009243B3">
      <w:pPr>
        <w:spacing w:before="120" w:after="120"/>
        <w:ind w:left="720"/>
        <w:rPr>
          <w:rFonts w:ascii="Arial" w:hAnsi="Arial" w:cs="Arial"/>
          <w:sz w:val="22"/>
          <w:szCs w:val="22"/>
        </w:rPr>
      </w:pPr>
    </w:p>
    <w:p w14:paraId="07AC6708" w14:textId="77777777" w:rsidR="008858D1" w:rsidRPr="00B47F56" w:rsidRDefault="009243B3" w:rsidP="009243B3">
      <w:pPr>
        <w:numPr>
          <w:ilvl w:val="0"/>
          <w:numId w:val="1"/>
        </w:numPr>
        <w:autoSpaceDE w:val="0"/>
        <w:autoSpaceDN w:val="0"/>
        <w:adjustRightInd w:val="0"/>
        <w:spacing w:before="240" w:after="120"/>
        <w:rPr>
          <w:rFonts w:ascii="Arial" w:hAnsi="Arial" w:cs="Arial"/>
          <w:b/>
          <w:bCs/>
          <w:sz w:val="22"/>
          <w:szCs w:val="22"/>
        </w:rPr>
      </w:pPr>
      <w:r w:rsidRPr="00B47F56">
        <w:rPr>
          <w:rFonts w:ascii="Arial" w:hAnsi="Arial" w:cs="Arial"/>
          <w:b/>
          <w:bCs/>
          <w:sz w:val="22"/>
          <w:szCs w:val="22"/>
        </w:rPr>
        <w:t>Charges for Street Naming and Numbering Service</w:t>
      </w:r>
    </w:p>
    <w:p w14:paraId="7BF94B4F" w14:textId="4CA62961" w:rsidR="008858D1" w:rsidRDefault="009243B3" w:rsidP="00EC3213">
      <w:pPr>
        <w:autoSpaceDE w:val="0"/>
        <w:autoSpaceDN w:val="0"/>
        <w:adjustRightInd w:val="0"/>
        <w:spacing w:before="120" w:after="120"/>
        <w:ind w:left="720"/>
        <w:rPr>
          <w:rFonts w:ascii="Arial" w:hAnsi="Arial" w:cs="Arial"/>
          <w:sz w:val="22"/>
          <w:szCs w:val="22"/>
        </w:rPr>
      </w:pPr>
      <w:r w:rsidRPr="00B47F56">
        <w:rPr>
          <w:rFonts w:ascii="Arial" w:hAnsi="Arial" w:cs="Arial"/>
          <w:sz w:val="22"/>
          <w:szCs w:val="22"/>
        </w:rPr>
        <w:t>Our current Sch</w:t>
      </w:r>
      <w:r w:rsidR="00BB304D">
        <w:rPr>
          <w:rFonts w:ascii="Arial" w:hAnsi="Arial" w:cs="Arial"/>
          <w:sz w:val="22"/>
          <w:szCs w:val="22"/>
        </w:rPr>
        <w:t>edule of Charges can be found on our website (</w:t>
      </w:r>
      <w:hyperlink r:id="rId16" w:history="1">
        <w:r w:rsidR="00BB304D" w:rsidRPr="001D4744">
          <w:rPr>
            <w:rStyle w:val="Hyperlink"/>
            <w:rFonts w:ascii="Arial" w:hAnsi="Arial" w:cs="Arial"/>
            <w:sz w:val="22"/>
            <w:szCs w:val="22"/>
          </w:rPr>
          <w:t>https://www.ashfield.gov.uk/planning-building-control/building-control-regulations/street-naming-numbering/</w:t>
        </w:r>
      </w:hyperlink>
      <w:r w:rsidR="00BB304D">
        <w:rPr>
          <w:rFonts w:ascii="Arial" w:hAnsi="Arial" w:cs="Arial"/>
          <w:sz w:val="22"/>
          <w:szCs w:val="22"/>
        </w:rPr>
        <w:t>)</w:t>
      </w:r>
      <w:r w:rsidR="00D92E73">
        <w:rPr>
          <w:rFonts w:ascii="Arial" w:hAnsi="Arial" w:cs="Arial"/>
          <w:sz w:val="22"/>
          <w:szCs w:val="22"/>
        </w:rPr>
        <w:t>.</w:t>
      </w:r>
      <w:r w:rsidRPr="00B47F56">
        <w:rPr>
          <w:rFonts w:ascii="Arial" w:hAnsi="Arial" w:cs="Arial"/>
          <w:sz w:val="22"/>
          <w:szCs w:val="22"/>
        </w:rPr>
        <w:t xml:space="preserve"> </w:t>
      </w:r>
    </w:p>
    <w:p w14:paraId="25090252" w14:textId="77777777" w:rsidR="004E5ECE" w:rsidRDefault="004E5ECE" w:rsidP="00EC3213">
      <w:pPr>
        <w:autoSpaceDE w:val="0"/>
        <w:autoSpaceDN w:val="0"/>
        <w:adjustRightInd w:val="0"/>
        <w:spacing w:before="120" w:after="120"/>
        <w:ind w:left="720"/>
        <w:rPr>
          <w:rFonts w:ascii="Arial" w:hAnsi="Arial" w:cs="Arial"/>
          <w:sz w:val="22"/>
          <w:szCs w:val="22"/>
        </w:rPr>
      </w:pPr>
    </w:p>
    <w:p w14:paraId="438AA848" w14:textId="77777777" w:rsidR="004E5ECE" w:rsidRDefault="004E5ECE" w:rsidP="00EC3213">
      <w:pPr>
        <w:autoSpaceDE w:val="0"/>
        <w:autoSpaceDN w:val="0"/>
        <w:adjustRightInd w:val="0"/>
        <w:spacing w:before="120" w:after="120"/>
        <w:ind w:left="720"/>
        <w:rPr>
          <w:rFonts w:ascii="Arial" w:hAnsi="Arial" w:cs="Arial"/>
          <w:sz w:val="22"/>
          <w:szCs w:val="22"/>
        </w:rPr>
      </w:pPr>
    </w:p>
    <w:p w14:paraId="33A77E63" w14:textId="77777777" w:rsidR="004E5ECE" w:rsidRDefault="004E5ECE" w:rsidP="005530F6">
      <w:pPr>
        <w:autoSpaceDE w:val="0"/>
        <w:autoSpaceDN w:val="0"/>
        <w:adjustRightInd w:val="0"/>
        <w:spacing w:before="120" w:after="120"/>
        <w:ind w:left="720"/>
        <w:rPr>
          <w:rFonts w:ascii="Arial" w:hAnsi="Arial" w:cs="Arial"/>
          <w:sz w:val="22"/>
          <w:szCs w:val="22"/>
        </w:rPr>
      </w:pPr>
    </w:p>
    <w:p w14:paraId="464C6D92" w14:textId="77777777" w:rsidR="004E5ECE" w:rsidRDefault="004E5ECE" w:rsidP="005530F6">
      <w:pPr>
        <w:autoSpaceDE w:val="0"/>
        <w:autoSpaceDN w:val="0"/>
        <w:adjustRightInd w:val="0"/>
        <w:spacing w:before="120" w:after="120"/>
        <w:ind w:left="720"/>
        <w:rPr>
          <w:rFonts w:ascii="Arial" w:hAnsi="Arial" w:cs="Arial"/>
          <w:sz w:val="22"/>
          <w:szCs w:val="22"/>
        </w:rPr>
      </w:pPr>
    </w:p>
    <w:p w14:paraId="119A7CA0" w14:textId="77777777" w:rsidR="004E5ECE" w:rsidRDefault="004E5ECE" w:rsidP="005530F6">
      <w:pPr>
        <w:autoSpaceDE w:val="0"/>
        <w:autoSpaceDN w:val="0"/>
        <w:adjustRightInd w:val="0"/>
        <w:spacing w:before="120" w:after="120"/>
        <w:ind w:left="720"/>
        <w:rPr>
          <w:rFonts w:ascii="Arial" w:hAnsi="Arial" w:cs="Arial"/>
          <w:sz w:val="22"/>
          <w:szCs w:val="22"/>
        </w:rPr>
      </w:pPr>
    </w:p>
    <w:p w14:paraId="7B814BBF" w14:textId="77777777" w:rsidR="008858D1" w:rsidRPr="00B47F56" w:rsidRDefault="009243B3" w:rsidP="009243B3">
      <w:pPr>
        <w:numPr>
          <w:ilvl w:val="0"/>
          <w:numId w:val="1"/>
        </w:numPr>
        <w:autoSpaceDE w:val="0"/>
        <w:autoSpaceDN w:val="0"/>
        <w:adjustRightInd w:val="0"/>
        <w:spacing w:before="240" w:after="120"/>
        <w:rPr>
          <w:rFonts w:ascii="Arial" w:hAnsi="Arial" w:cs="Arial"/>
          <w:b/>
          <w:bCs/>
          <w:sz w:val="22"/>
          <w:szCs w:val="22"/>
        </w:rPr>
      </w:pPr>
      <w:r w:rsidRPr="00B47F56">
        <w:rPr>
          <w:rFonts w:ascii="Arial" w:hAnsi="Arial" w:cs="Arial"/>
          <w:b/>
          <w:bCs/>
          <w:sz w:val="22"/>
          <w:szCs w:val="22"/>
        </w:rPr>
        <w:t>Monitoring and Review</w:t>
      </w:r>
    </w:p>
    <w:p w14:paraId="2A43E1F6" w14:textId="77777777" w:rsidR="008858D1" w:rsidRPr="00B47F56" w:rsidRDefault="009243B3" w:rsidP="009243B3">
      <w:pPr>
        <w:autoSpaceDE w:val="0"/>
        <w:autoSpaceDN w:val="0"/>
        <w:adjustRightInd w:val="0"/>
        <w:spacing w:before="120" w:after="120"/>
        <w:ind w:left="720"/>
        <w:rPr>
          <w:rFonts w:ascii="Arial" w:hAnsi="Arial" w:cs="Arial"/>
          <w:sz w:val="22"/>
          <w:szCs w:val="22"/>
        </w:rPr>
      </w:pPr>
      <w:r w:rsidRPr="00B47F56">
        <w:rPr>
          <w:rFonts w:ascii="Arial" w:hAnsi="Arial" w:cs="Arial"/>
          <w:sz w:val="22"/>
          <w:szCs w:val="22"/>
        </w:rPr>
        <w:t>This policy document will be reviewed every three years, or if a major change in the process is required (because of new legislation for example). Charges will be reviewed on an annual basis, usually for 1</w:t>
      </w:r>
      <w:r w:rsidRPr="00B47F56">
        <w:rPr>
          <w:rFonts w:ascii="Arial" w:hAnsi="Arial" w:cs="Arial"/>
          <w:sz w:val="22"/>
          <w:szCs w:val="22"/>
          <w:vertAlign w:val="superscript"/>
        </w:rPr>
        <w:t>st</w:t>
      </w:r>
      <w:r w:rsidRPr="00B47F56">
        <w:rPr>
          <w:rFonts w:ascii="Arial" w:hAnsi="Arial" w:cs="Arial"/>
          <w:sz w:val="22"/>
          <w:szCs w:val="22"/>
        </w:rPr>
        <w:t xml:space="preserve"> April.</w:t>
      </w:r>
    </w:p>
    <w:p w14:paraId="094072B6" w14:textId="77777777" w:rsidR="008858D1" w:rsidRDefault="009243B3" w:rsidP="009243B3">
      <w:pPr>
        <w:autoSpaceDE w:val="0"/>
        <w:autoSpaceDN w:val="0"/>
        <w:adjustRightInd w:val="0"/>
        <w:spacing w:before="120" w:after="120"/>
        <w:ind w:left="720"/>
        <w:rPr>
          <w:rFonts w:ascii="Arial" w:hAnsi="Arial" w:cs="Arial"/>
          <w:sz w:val="22"/>
          <w:szCs w:val="22"/>
        </w:rPr>
      </w:pPr>
      <w:r w:rsidRPr="00B47F56">
        <w:rPr>
          <w:rFonts w:ascii="Arial" w:hAnsi="Arial" w:cs="Arial"/>
          <w:sz w:val="22"/>
          <w:szCs w:val="22"/>
        </w:rPr>
        <w:t>All complaints will be reviewed as they are received in line with the Council’s complaints procedure with any required changes to the process being implemented as soon as possible.</w:t>
      </w:r>
    </w:p>
    <w:p w14:paraId="64141D0B" w14:textId="77777777" w:rsidR="004E5ECE" w:rsidRDefault="004E5ECE" w:rsidP="009243B3">
      <w:pPr>
        <w:autoSpaceDE w:val="0"/>
        <w:autoSpaceDN w:val="0"/>
        <w:adjustRightInd w:val="0"/>
        <w:spacing w:before="120" w:after="120"/>
        <w:ind w:left="720"/>
        <w:rPr>
          <w:rFonts w:ascii="Arial" w:hAnsi="Arial" w:cs="Arial"/>
          <w:sz w:val="22"/>
          <w:szCs w:val="22"/>
        </w:rPr>
      </w:pPr>
    </w:p>
    <w:p w14:paraId="4E45A5AC" w14:textId="77777777" w:rsidR="008858D1" w:rsidRPr="00B47F56" w:rsidRDefault="009243B3" w:rsidP="009243B3">
      <w:pPr>
        <w:numPr>
          <w:ilvl w:val="0"/>
          <w:numId w:val="1"/>
        </w:numPr>
        <w:autoSpaceDE w:val="0"/>
        <w:autoSpaceDN w:val="0"/>
        <w:adjustRightInd w:val="0"/>
        <w:spacing w:before="240" w:after="120"/>
        <w:rPr>
          <w:rFonts w:ascii="Arial" w:hAnsi="Arial" w:cs="Arial"/>
          <w:b/>
          <w:bCs/>
          <w:sz w:val="22"/>
          <w:szCs w:val="22"/>
        </w:rPr>
      </w:pPr>
      <w:r w:rsidRPr="00B47F56">
        <w:rPr>
          <w:rFonts w:ascii="Arial" w:hAnsi="Arial" w:cs="Arial"/>
          <w:b/>
          <w:bCs/>
          <w:sz w:val="22"/>
          <w:szCs w:val="22"/>
        </w:rPr>
        <w:t>Sustainability, Equality and Regeneration</w:t>
      </w:r>
    </w:p>
    <w:p w14:paraId="60F1A494" w14:textId="77777777" w:rsidR="008858D1" w:rsidRDefault="009243B3" w:rsidP="009243B3">
      <w:pPr>
        <w:autoSpaceDE w:val="0"/>
        <w:autoSpaceDN w:val="0"/>
        <w:adjustRightInd w:val="0"/>
        <w:spacing w:before="120" w:after="120"/>
        <w:ind w:left="720"/>
        <w:rPr>
          <w:rFonts w:ascii="Arial" w:hAnsi="Arial" w:cs="Arial"/>
          <w:sz w:val="22"/>
          <w:szCs w:val="22"/>
        </w:rPr>
      </w:pPr>
      <w:r w:rsidRPr="00B47F56">
        <w:rPr>
          <w:rFonts w:ascii="Arial" w:hAnsi="Arial" w:cs="Arial"/>
          <w:sz w:val="22"/>
          <w:szCs w:val="22"/>
        </w:rPr>
        <w:t>Our process does not discriminate against any person or company. All requests are actioned as soon as they are received and the required payment is made.</w:t>
      </w:r>
    </w:p>
    <w:p w14:paraId="5A771649" w14:textId="77777777" w:rsidR="009C2D78" w:rsidRPr="00B47F56" w:rsidRDefault="009C2D78" w:rsidP="009243B3">
      <w:pPr>
        <w:autoSpaceDE w:val="0"/>
        <w:autoSpaceDN w:val="0"/>
        <w:adjustRightInd w:val="0"/>
        <w:spacing w:before="120" w:after="120"/>
        <w:ind w:left="720"/>
        <w:rPr>
          <w:rFonts w:ascii="Arial" w:hAnsi="Arial" w:cs="Arial"/>
          <w:sz w:val="22"/>
          <w:szCs w:val="22"/>
        </w:rPr>
      </w:pPr>
    </w:p>
    <w:p w14:paraId="0C673BF2" w14:textId="77777777" w:rsidR="008858D1" w:rsidRPr="00B47F56" w:rsidRDefault="009243B3" w:rsidP="009243B3">
      <w:pPr>
        <w:numPr>
          <w:ilvl w:val="0"/>
          <w:numId w:val="1"/>
        </w:numPr>
        <w:autoSpaceDE w:val="0"/>
        <w:autoSpaceDN w:val="0"/>
        <w:adjustRightInd w:val="0"/>
        <w:spacing w:before="240" w:after="120"/>
        <w:rPr>
          <w:rFonts w:ascii="Arial" w:hAnsi="Arial" w:cs="Arial"/>
          <w:b/>
          <w:bCs/>
          <w:sz w:val="22"/>
          <w:szCs w:val="22"/>
        </w:rPr>
      </w:pPr>
      <w:r w:rsidRPr="00B47F56">
        <w:rPr>
          <w:rFonts w:ascii="Arial" w:hAnsi="Arial" w:cs="Arial"/>
          <w:b/>
          <w:bCs/>
          <w:sz w:val="22"/>
          <w:szCs w:val="22"/>
        </w:rPr>
        <w:t>Contact Details</w:t>
      </w:r>
    </w:p>
    <w:tbl>
      <w:tblPr>
        <w:tblW w:w="0" w:type="auto"/>
        <w:tblInd w:w="720" w:type="dxa"/>
        <w:tblLook w:val="04A0" w:firstRow="1" w:lastRow="0" w:firstColumn="1" w:lastColumn="0" w:noHBand="0" w:noVBand="1"/>
      </w:tblPr>
      <w:tblGrid>
        <w:gridCol w:w="4281"/>
        <w:gridCol w:w="4637"/>
      </w:tblGrid>
      <w:tr w:rsidR="00AC1FAA" w14:paraId="29D4D863" w14:textId="77777777" w:rsidTr="008858D1">
        <w:tc>
          <w:tcPr>
            <w:tcW w:w="4765" w:type="dxa"/>
            <w:shd w:val="clear" w:color="auto" w:fill="auto"/>
          </w:tcPr>
          <w:p w14:paraId="6F736E54" w14:textId="77777777" w:rsidR="008858D1" w:rsidRPr="005049AE" w:rsidRDefault="009243B3" w:rsidP="00EC3213">
            <w:pPr>
              <w:autoSpaceDE w:val="0"/>
              <w:autoSpaceDN w:val="0"/>
              <w:adjustRightInd w:val="0"/>
              <w:spacing w:before="120" w:after="120"/>
              <w:rPr>
                <w:rFonts w:ascii="Arial" w:hAnsi="Arial" w:cs="Arial"/>
                <w:sz w:val="22"/>
                <w:szCs w:val="22"/>
              </w:rPr>
            </w:pPr>
            <w:r w:rsidRPr="005049AE">
              <w:rPr>
                <w:rFonts w:ascii="Arial" w:hAnsi="Arial" w:cs="Arial"/>
                <w:sz w:val="22"/>
                <w:szCs w:val="22"/>
              </w:rPr>
              <w:t>GIS Technician</w:t>
            </w:r>
            <w:r w:rsidRPr="005049AE">
              <w:rPr>
                <w:rFonts w:ascii="Arial" w:hAnsi="Arial" w:cs="Arial"/>
                <w:sz w:val="22"/>
                <w:szCs w:val="22"/>
              </w:rPr>
              <w:br/>
              <w:t>Corporate Policy and Improvement Unit</w:t>
            </w:r>
            <w:r w:rsidRPr="005049AE">
              <w:rPr>
                <w:rFonts w:ascii="Arial" w:hAnsi="Arial" w:cs="Arial"/>
                <w:sz w:val="22"/>
                <w:szCs w:val="22"/>
              </w:rPr>
              <w:br/>
              <w:t>Ashfield District Council</w:t>
            </w:r>
            <w:r w:rsidRPr="005049AE">
              <w:rPr>
                <w:rFonts w:ascii="Arial" w:hAnsi="Arial" w:cs="Arial"/>
                <w:sz w:val="22"/>
                <w:szCs w:val="22"/>
              </w:rPr>
              <w:br/>
              <w:t>Urban Road</w:t>
            </w:r>
            <w:r w:rsidRPr="005049AE">
              <w:rPr>
                <w:rFonts w:ascii="Arial" w:hAnsi="Arial" w:cs="Arial"/>
                <w:sz w:val="22"/>
                <w:szCs w:val="22"/>
              </w:rPr>
              <w:br/>
              <w:t>Kirkby in Ashfield</w:t>
            </w:r>
            <w:r w:rsidRPr="005049AE">
              <w:rPr>
                <w:rFonts w:ascii="Arial" w:hAnsi="Arial" w:cs="Arial"/>
                <w:sz w:val="22"/>
                <w:szCs w:val="22"/>
              </w:rPr>
              <w:br/>
              <w:t>Nottingham</w:t>
            </w:r>
            <w:r w:rsidRPr="005049AE">
              <w:rPr>
                <w:rFonts w:ascii="Arial" w:hAnsi="Arial" w:cs="Arial"/>
                <w:sz w:val="22"/>
                <w:szCs w:val="22"/>
              </w:rPr>
              <w:br/>
              <w:t>NG17 8DA</w:t>
            </w:r>
          </w:p>
        </w:tc>
        <w:tc>
          <w:tcPr>
            <w:tcW w:w="4935" w:type="dxa"/>
            <w:shd w:val="clear" w:color="auto" w:fill="auto"/>
          </w:tcPr>
          <w:p w14:paraId="3A5C8E4B" w14:textId="77777777" w:rsidR="008858D1" w:rsidRPr="005049AE" w:rsidRDefault="008858D1" w:rsidP="00EC3213">
            <w:pPr>
              <w:autoSpaceDE w:val="0"/>
              <w:autoSpaceDN w:val="0"/>
              <w:adjustRightInd w:val="0"/>
              <w:spacing w:before="120" w:after="120"/>
              <w:ind w:left="720"/>
              <w:rPr>
                <w:rFonts w:ascii="Arial" w:hAnsi="Arial" w:cs="Arial"/>
                <w:sz w:val="22"/>
                <w:szCs w:val="22"/>
              </w:rPr>
            </w:pPr>
          </w:p>
          <w:p w14:paraId="0BCB9DCE" w14:textId="77777777" w:rsidR="008858D1" w:rsidRPr="005049AE" w:rsidRDefault="009243B3" w:rsidP="00EC3213">
            <w:pPr>
              <w:autoSpaceDE w:val="0"/>
              <w:autoSpaceDN w:val="0"/>
              <w:adjustRightInd w:val="0"/>
              <w:spacing w:before="120" w:after="120"/>
              <w:ind w:left="720"/>
              <w:rPr>
                <w:rFonts w:ascii="Arial" w:hAnsi="Arial" w:cs="Arial"/>
                <w:sz w:val="22"/>
                <w:szCs w:val="22"/>
              </w:rPr>
            </w:pPr>
            <w:r w:rsidRPr="005049AE">
              <w:rPr>
                <w:rFonts w:ascii="Arial" w:hAnsi="Arial" w:cs="Arial"/>
                <w:sz w:val="22"/>
                <w:szCs w:val="22"/>
              </w:rPr>
              <w:t>Ph: (01623) 457 281</w:t>
            </w:r>
          </w:p>
          <w:p w14:paraId="1D71910D" w14:textId="77777777" w:rsidR="008858D1" w:rsidRPr="005049AE" w:rsidRDefault="008858D1" w:rsidP="00EC3213">
            <w:pPr>
              <w:autoSpaceDE w:val="0"/>
              <w:autoSpaceDN w:val="0"/>
              <w:adjustRightInd w:val="0"/>
              <w:spacing w:before="120" w:after="120"/>
              <w:ind w:left="720"/>
              <w:rPr>
                <w:rFonts w:ascii="Arial" w:hAnsi="Arial" w:cs="Arial"/>
                <w:sz w:val="22"/>
                <w:szCs w:val="22"/>
              </w:rPr>
            </w:pPr>
          </w:p>
          <w:p w14:paraId="28D64F74" w14:textId="77777777" w:rsidR="008858D1" w:rsidRPr="005049AE" w:rsidRDefault="009243B3" w:rsidP="00EC3213">
            <w:pPr>
              <w:autoSpaceDE w:val="0"/>
              <w:autoSpaceDN w:val="0"/>
              <w:adjustRightInd w:val="0"/>
              <w:spacing w:before="120" w:after="120"/>
              <w:ind w:left="720"/>
              <w:rPr>
                <w:rFonts w:ascii="Arial" w:hAnsi="Arial" w:cs="Arial"/>
                <w:sz w:val="22"/>
                <w:szCs w:val="22"/>
              </w:rPr>
            </w:pPr>
            <w:r w:rsidRPr="005049AE">
              <w:rPr>
                <w:rFonts w:ascii="Arial" w:hAnsi="Arial" w:cs="Arial"/>
                <w:sz w:val="22"/>
                <w:szCs w:val="22"/>
              </w:rPr>
              <w:t>E: lpg@ashfield.gov.uk</w:t>
            </w:r>
          </w:p>
          <w:p w14:paraId="40B2E3AA" w14:textId="77777777" w:rsidR="008858D1" w:rsidRPr="005049AE" w:rsidRDefault="008858D1" w:rsidP="00EC3213">
            <w:pPr>
              <w:autoSpaceDE w:val="0"/>
              <w:autoSpaceDN w:val="0"/>
              <w:adjustRightInd w:val="0"/>
              <w:spacing w:before="120" w:after="120"/>
              <w:rPr>
                <w:rFonts w:ascii="Arial" w:hAnsi="Arial" w:cs="Arial"/>
                <w:sz w:val="22"/>
                <w:szCs w:val="22"/>
              </w:rPr>
            </w:pPr>
          </w:p>
        </w:tc>
      </w:tr>
    </w:tbl>
    <w:p w14:paraId="657E0975" w14:textId="2F596A0D" w:rsidR="008858D1" w:rsidRDefault="009243B3" w:rsidP="009243B3">
      <w:pPr>
        <w:autoSpaceDE w:val="0"/>
        <w:autoSpaceDN w:val="0"/>
        <w:adjustRightInd w:val="0"/>
        <w:spacing w:before="120" w:after="120"/>
        <w:ind w:left="720"/>
        <w:rPr>
          <w:rFonts w:ascii="Arial" w:hAnsi="Arial" w:cs="Arial"/>
          <w:sz w:val="22"/>
          <w:szCs w:val="22"/>
        </w:rPr>
      </w:pPr>
      <w:r>
        <w:rPr>
          <w:rFonts w:ascii="Arial" w:hAnsi="Arial" w:cs="Arial"/>
          <w:sz w:val="22"/>
          <w:szCs w:val="22"/>
        </w:rPr>
        <w:t xml:space="preserve">W: </w:t>
      </w:r>
      <w:hyperlink r:id="rId17" w:history="1">
        <w:r w:rsidR="00F34E98" w:rsidRPr="001D4744">
          <w:rPr>
            <w:rStyle w:val="Hyperlink"/>
            <w:rFonts w:ascii="Arial" w:hAnsi="Arial" w:cs="Arial"/>
            <w:sz w:val="22"/>
            <w:szCs w:val="22"/>
          </w:rPr>
          <w:t>https://www.ashfield.gov.uk/planning-building-control/building-control-regulations/street-naming-numbering/</w:t>
        </w:r>
      </w:hyperlink>
    </w:p>
    <w:p w14:paraId="2C815C25" w14:textId="77777777" w:rsidR="00DE6431" w:rsidRDefault="00DE6431" w:rsidP="00DE6431">
      <w:pPr>
        <w:spacing w:before="120" w:after="120"/>
        <w:ind w:firstLine="720"/>
        <w:rPr>
          <w:rFonts w:ascii="Arial" w:hAnsi="Arial" w:cs="Arial"/>
          <w:b/>
          <w:sz w:val="22"/>
          <w:szCs w:val="22"/>
        </w:rPr>
      </w:pPr>
    </w:p>
    <w:p w14:paraId="396F8C00" w14:textId="77777777" w:rsidR="004E5ECE" w:rsidRDefault="009243B3">
      <w:pPr>
        <w:rPr>
          <w:rFonts w:ascii="Arial" w:hAnsi="Arial" w:cs="Arial"/>
          <w:b/>
          <w:sz w:val="32"/>
          <w:szCs w:val="32"/>
        </w:rPr>
      </w:pPr>
      <w:r>
        <w:rPr>
          <w:rFonts w:ascii="Arial" w:hAnsi="Arial" w:cs="Arial"/>
          <w:b/>
          <w:sz w:val="32"/>
          <w:szCs w:val="32"/>
        </w:rPr>
        <w:br w:type="page"/>
      </w:r>
    </w:p>
    <w:p w14:paraId="2F3DAFE3" w14:textId="3EAE39E4" w:rsidR="008858D1" w:rsidRPr="00E443A4" w:rsidRDefault="009243B3" w:rsidP="00EC3213">
      <w:pPr>
        <w:spacing w:before="120" w:after="120"/>
        <w:ind w:left="720"/>
        <w:rPr>
          <w:rFonts w:ascii="Arial" w:hAnsi="Arial" w:cs="Arial"/>
          <w:b/>
          <w:sz w:val="32"/>
          <w:szCs w:val="32"/>
        </w:rPr>
      </w:pPr>
      <w:r>
        <w:rPr>
          <w:rFonts w:ascii="Arial" w:hAnsi="Arial" w:cs="Arial"/>
          <w:b/>
          <w:sz w:val="32"/>
          <w:szCs w:val="32"/>
        </w:rPr>
        <w:lastRenderedPageBreak/>
        <w:br/>
        <w:t xml:space="preserve">STREET NAMING AND NUMBERING </w:t>
      </w:r>
      <w:r w:rsidRPr="00E443A4">
        <w:rPr>
          <w:rFonts w:ascii="Arial" w:hAnsi="Arial" w:cs="Arial"/>
          <w:b/>
          <w:sz w:val="32"/>
          <w:szCs w:val="32"/>
        </w:rPr>
        <w:t>P</w:t>
      </w:r>
      <w:r>
        <w:rPr>
          <w:rFonts w:ascii="Arial" w:hAnsi="Arial" w:cs="Arial"/>
          <w:b/>
          <w:sz w:val="32"/>
          <w:szCs w:val="32"/>
        </w:rPr>
        <w:t>R</w:t>
      </w:r>
      <w:r w:rsidRPr="00E443A4">
        <w:rPr>
          <w:rFonts w:ascii="Arial" w:hAnsi="Arial" w:cs="Arial"/>
          <w:b/>
          <w:sz w:val="32"/>
          <w:szCs w:val="32"/>
        </w:rPr>
        <w:t>OC</w:t>
      </w:r>
      <w:r>
        <w:rPr>
          <w:rFonts w:ascii="Arial" w:hAnsi="Arial" w:cs="Arial"/>
          <w:b/>
          <w:sz w:val="32"/>
          <w:szCs w:val="32"/>
        </w:rPr>
        <w:t>EDURE</w:t>
      </w:r>
    </w:p>
    <w:p w14:paraId="1FCC1081" w14:textId="1E61D07E" w:rsidR="008858D1" w:rsidRDefault="009243B3" w:rsidP="009243B3">
      <w:pPr>
        <w:pStyle w:val="NormalWeb"/>
        <w:spacing w:before="120" w:beforeAutospacing="0" w:after="120" w:afterAutospacing="0"/>
        <w:ind w:left="720"/>
        <w:rPr>
          <w:rFonts w:ascii="Arial" w:hAnsi="Arial" w:cs="Arial"/>
          <w:sz w:val="22"/>
          <w:szCs w:val="22"/>
        </w:rPr>
      </w:pPr>
      <w:r w:rsidRPr="00B47F56">
        <w:rPr>
          <w:rFonts w:ascii="Arial" w:hAnsi="Arial" w:cs="Arial"/>
          <w:sz w:val="22"/>
          <w:szCs w:val="22"/>
        </w:rPr>
        <w:t xml:space="preserve">The street numbering function is carried out by the GIS </w:t>
      </w:r>
      <w:r>
        <w:rPr>
          <w:rFonts w:ascii="Arial" w:hAnsi="Arial" w:cs="Arial"/>
          <w:sz w:val="22"/>
          <w:szCs w:val="22"/>
        </w:rPr>
        <w:t>(Geographic Information Services) Team</w:t>
      </w:r>
      <w:r w:rsidRPr="00B47F56">
        <w:rPr>
          <w:rFonts w:ascii="Arial" w:hAnsi="Arial" w:cs="Arial"/>
          <w:sz w:val="22"/>
          <w:szCs w:val="22"/>
        </w:rPr>
        <w:t xml:space="preserve">. The following procedure has been devised in collaboration with the Building Control Section and the Committee Clerks section to clarify street numbering and ensure that consistency is attained when dealing with either infill, new developments or renumbering schemes. </w:t>
      </w:r>
    </w:p>
    <w:p w14:paraId="4AA11D7A" w14:textId="137C5B26" w:rsidR="008858D1" w:rsidRPr="005B26AE" w:rsidRDefault="009243B3" w:rsidP="009243B3">
      <w:pPr>
        <w:pStyle w:val="NormalWeb"/>
        <w:spacing w:before="120" w:beforeAutospacing="0" w:after="120" w:afterAutospacing="0"/>
        <w:ind w:left="720"/>
        <w:rPr>
          <w:rFonts w:ascii="Arial" w:hAnsi="Arial" w:cs="Arial"/>
          <w:b/>
          <w:sz w:val="22"/>
          <w:szCs w:val="22"/>
        </w:rPr>
      </w:pPr>
      <w:r w:rsidRPr="005B26AE">
        <w:rPr>
          <w:rFonts w:ascii="Arial" w:hAnsi="Arial" w:cs="Arial"/>
          <w:b/>
          <w:sz w:val="22"/>
          <w:szCs w:val="22"/>
        </w:rPr>
        <w:t>The prime purpose of this function of Local Authorities is to facilitate easy identification of premises by, amongst others, the emergency services.</w:t>
      </w:r>
    </w:p>
    <w:p w14:paraId="5217A491" w14:textId="77777777" w:rsidR="004E5ECE" w:rsidRDefault="009243B3" w:rsidP="00EC3213">
      <w:pPr>
        <w:pStyle w:val="NormalWeb"/>
        <w:spacing w:before="120" w:beforeAutospacing="0" w:after="120" w:afterAutospacing="0"/>
        <w:ind w:left="720"/>
        <w:rPr>
          <w:rFonts w:ascii="Arial" w:hAnsi="Arial" w:cs="Arial"/>
          <w:sz w:val="22"/>
          <w:szCs w:val="22"/>
        </w:rPr>
      </w:pPr>
      <w:r>
        <w:rPr>
          <w:rFonts w:ascii="Arial" w:hAnsi="Arial" w:cs="Arial"/>
          <w:sz w:val="22"/>
          <w:szCs w:val="22"/>
        </w:rPr>
        <w:t>GeoPlace has released the Street Naming and Numbering Code of Practice (</w:t>
      </w:r>
      <w:hyperlink r:id="rId18" w:history="1">
        <w:r w:rsidRPr="00C91354">
          <w:rPr>
            <w:rStyle w:val="Hyperlink"/>
            <w:rFonts w:ascii="Arial" w:hAnsi="Arial" w:cs="Arial"/>
            <w:sz w:val="22"/>
            <w:szCs w:val="22"/>
          </w:rPr>
          <w:t>https://www.snn.geoplace.co.uk</w:t>
        </w:r>
      </w:hyperlink>
      <w:r>
        <w:rPr>
          <w:rFonts w:ascii="Arial" w:hAnsi="Arial" w:cs="Arial"/>
          <w:sz w:val="22"/>
          <w:szCs w:val="22"/>
        </w:rPr>
        <w:t>) which contains guidance for officers.</w:t>
      </w:r>
      <w:r w:rsidR="008858D1">
        <w:rPr>
          <w:rFonts w:ascii="Arial" w:hAnsi="Arial" w:cs="Arial"/>
          <w:sz w:val="22"/>
          <w:szCs w:val="22"/>
        </w:rPr>
        <w:t xml:space="preserve"> This will form the basis of our p</w:t>
      </w:r>
      <w:r>
        <w:rPr>
          <w:rFonts w:ascii="Arial" w:hAnsi="Arial" w:cs="Arial"/>
          <w:sz w:val="22"/>
          <w:szCs w:val="22"/>
        </w:rPr>
        <w:t>rocedure</w:t>
      </w:r>
      <w:r w:rsidR="008858D1">
        <w:rPr>
          <w:rFonts w:ascii="Arial" w:hAnsi="Arial" w:cs="Arial"/>
          <w:sz w:val="22"/>
          <w:szCs w:val="22"/>
        </w:rPr>
        <w:t xml:space="preserve"> and will be followed where possible. </w:t>
      </w:r>
    </w:p>
    <w:p w14:paraId="44178164" w14:textId="6D52BBE5" w:rsidR="008858D1" w:rsidRPr="00BC43FA" w:rsidRDefault="008858D1" w:rsidP="00EC3213">
      <w:pPr>
        <w:pStyle w:val="NormalWeb"/>
        <w:spacing w:before="120" w:beforeAutospacing="0" w:after="120" w:afterAutospacing="0"/>
        <w:ind w:left="720"/>
        <w:rPr>
          <w:rFonts w:ascii="Arial" w:hAnsi="Arial" w:cs="Arial"/>
          <w:sz w:val="22"/>
          <w:szCs w:val="22"/>
        </w:rPr>
      </w:pPr>
    </w:p>
    <w:p w14:paraId="54CBBC02" w14:textId="77777777" w:rsidR="008858D1" w:rsidRPr="00B47F56" w:rsidRDefault="009243B3" w:rsidP="009243B3">
      <w:pPr>
        <w:numPr>
          <w:ilvl w:val="0"/>
          <w:numId w:val="9"/>
        </w:numPr>
        <w:autoSpaceDE w:val="0"/>
        <w:autoSpaceDN w:val="0"/>
        <w:adjustRightInd w:val="0"/>
        <w:spacing w:before="240" w:after="120"/>
        <w:rPr>
          <w:rFonts w:ascii="Arial" w:hAnsi="Arial" w:cs="Arial"/>
          <w:b/>
          <w:bCs/>
          <w:sz w:val="22"/>
          <w:szCs w:val="22"/>
        </w:rPr>
      </w:pPr>
      <w:bookmarkStart w:id="0" w:name="_Numbering_New_Developments"/>
      <w:bookmarkEnd w:id="0"/>
      <w:r w:rsidRPr="00B47F56">
        <w:rPr>
          <w:rFonts w:ascii="Arial" w:hAnsi="Arial" w:cs="Arial"/>
          <w:b/>
          <w:bCs/>
          <w:sz w:val="22"/>
          <w:szCs w:val="22"/>
        </w:rPr>
        <w:t>New Naming and Numbering Requests</w:t>
      </w:r>
    </w:p>
    <w:p w14:paraId="26F87B09" w14:textId="77777777" w:rsidR="008858D1" w:rsidRPr="00B47F56" w:rsidRDefault="009243B3" w:rsidP="009243B3">
      <w:pPr>
        <w:autoSpaceDE w:val="0"/>
        <w:autoSpaceDN w:val="0"/>
        <w:adjustRightInd w:val="0"/>
        <w:spacing w:before="120" w:after="120"/>
        <w:ind w:left="720"/>
        <w:rPr>
          <w:rFonts w:ascii="Arial" w:hAnsi="Arial" w:cs="Arial"/>
          <w:sz w:val="22"/>
          <w:szCs w:val="22"/>
        </w:rPr>
      </w:pPr>
      <w:r w:rsidRPr="00B47F56">
        <w:rPr>
          <w:rFonts w:ascii="Arial" w:hAnsi="Arial" w:cs="Arial"/>
          <w:sz w:val="22"/>
          <w:szCs w:val="22"/>
        </w:rPr>
        <w:t>In the case of Major developments, once the developer has commenced building on site a plan will be passed to the Street Numbering Officer, either by an internal department, such as Building Control or Legal Section, or direct from the developer.</w:t>
      </w:r>
    </w:p>
    <w:p w14:paraId="2594C7BC" w14:textId="271A2B83" w:rsidR="008858D1" w:rsidRPr="00B47F56" w:rsidRDefault="009243B3" w:rsidP="009243B3">
      <w:pPr>
        <w:autoSpaceDE w:val="0"/>
        <w:autoSpaceDN w:val="0"/>
        <w:adjustRightInd w:val="0"/>
        <w:spacing w:before="120" w:after="120"/>
        <w:ind w:left="720"/>
        <w:rPr>
          <w:rFonts w:ascii="Arial" w:hAnsi="Arial" w:cs="Arial"/>
          <w:sz w:val="22"/>
          <w:szCs w:val="22"/>
        </w:rPr>
      </w:pPr>
      <w:r w:rsidRPr="00B47F56">
        <w:rPr>
          <w:rFonts w:ascii="Arial" w:hAnsi="Arial" w:cs="Arial"/>
          <w:sz w:val="22"/>
          <w:szCs w:val="22"/>
        </w:rPr>
        <w:t xml:space="preserve">For a minor development, </w:t>
      </w:r>
      <w:r w:rsidR="00D92E73" w:rsidRPr="00DE6431">
        <w:rPr>
          <w:rFonts w:ascii="Arial" w:hAnsi="Arial" w:cs="Arial"/>
          <w:sz w:val="22"/>
          <w:szCs w:val="22"/>
        </w:rPr>
        <w:t>single plot or an infill plot</w:t>
      </w:r>
      <w:r w:rsidRPr="00D92E73">
        <w:rPr>
          <w:rFonts w:ascii="Arial" w:hAnsi="Arial" w:cs="Arial"/>
          <w:sz w:val="22"/>
          <w:szCs w:val="22"/>
        </w:rPr>
        <w:t xml:space="preserve"> </w:t>
      </w:r>
      <w:r w:rsidRPr="00B47F56">
        <w:rPr>
          <w:rFonts w:ascii="Arial" w:hAnsi="Arial" w:cs="Arial"/>
          <w:sz w:val="22"/>
          <w:szCs w:val="22"/>
        </w:rPr>
        <w:t xml:space="preserve">the request can come from the Building Control Inspector or direct from the developer, and their recommendations or details of the site location will be passed to the duty Street Numbering Officer. </w:t>
      </w:r>
    </w:p>
    <w:p w14:paraId="57BF4B5E" w14:textId="77777777" w:rsidR="008858D1" w:rsidRPr="00B47F56" w:rsidRDefault="009243B3" w:rsidP="009243B3">
      <w:pPr>
        <w:spacing w:before="120"/>
        <w:ind w:left="720"/>
        <w:rPr>
          <w:rFonts w:ascii="Arial" w:hAnsi="Arial" w:cs="Arial"/>
          <w:sz w:val="22"/>
          <w:szCs w:val="22"/>
        </w:rPr>
      </w:pPr>
      <w:r w:rsidRPr="00B47F56">
        <w:rPr>
          <w:rFonts w:ascii="Arial" w:hAnsi="Arial" w:cs="Arial"/>
          <w:sz w:val="22"/>
          <w:szCs w:val="22"/>
        </w:rPr>
        <w:t xml:space="preserve">The developer’s plan </w:t>
      </w:r>
      <w:r w:rsidRPr="00B47F56">
        <w:rPr>
          <w:rFonts w:ascii="Arial" w:hAnsi="Arial" w:cs="Arial"/>
          <w:b/>
          <w:sz w:val="22"/>
          <w:szCs w:val="22"/>
        </w:rPr>
        <w:t>must</w:t>
      </w:r>
      <w:r w:rsidRPr="00B47F56">
        <w:rPr>
          <w:rFonts w:ascii="Arial" w:hAnsi="Arial" w:cs="Arial"/>
          <w:sz w:val="22"/>
          <w:szCs w:val="22"/>
        </w:rPr>
        <w:t xml:space="preserve"> include:</w:t>
      </w:r>
    </w:p>
    <w:p w14:paraId="60BB2758" w14:textId="77777777" w:rsidR="008858D1" w:rsidRPr="00B47F56" w:rsidRDefault="009243B3" w:rsidP="009243B3">
      <w:pPr>
        <w:numPr>
          <w:ilvl w:val="0"/>
          <w:numId w:val="8"/>
        </w:numPr>
        <w:spacing w:before="60"/>
        <w:ind w:left="1797" w:hanging="357"/>
        <w:rPr>
          <w:rFonts w:ascii="Arial" w:hAnsi="Arial" w:cs="Arial"/>
          <w:sz w:val="22"/>
          <w:szCs w:val="22"/>
        </w:rPr>
      </w:pPr>
      <w:r w:rsidRPr="00B47F56">
        <w:rPr>
          <w:rFonts w:ascii="Arial" w:hAnsi="Arial" w:cs="Arial"/>
          <w:sz w:val="22"/>
          <w:szCs w:val="22"/>
        </w:rPr>
        <w:t>Total Number of Plots</w:t>
      </w:r>
    </w:p>
    <w:p w14:paraId="06E13EC7" w14:textId="77777777" w:rsidR="008858D1" w:rsidRPr="00B47F56" w:rsidRDefault="009243B3" w:rsidP="009243B3">
      <w:pPr>
        <w:numPr>
          <w:ilvl w:val="0"/>
          <w:numId w:val="8"/>
        </w:numPr>
        <w:spacing w:before="60"/>
        <w:ind w:left="1797" w:hanging="357"/>
        <w:rPr>
          <w:rFonts w:ascii="Arial" w:hAnsi="Arial" w:cs="Arial"/>
          <w:sz w:val="22"/>
          <w:szCs w:val="22"/>
        </w:rPr>
      </w:pPr>
      <w:r w:rsidRPr="00B47F56">
        <w:rPr>
          <w:rFonts w:ascii="Arial" w:hAnsi="Arial" w:cs="Arial"/>
          <w:sz w:val="22"/>
          <w:szCs w:val="22"/>
        </w:rPr>
        <w:t>Proposed Street Name(s)</w:t>
      </w:r>
    </w:p>
    <w:p w14:paraId="0A3209AD" w14:textId="77777777" w:rsidR="008858D1" w:rsidRPr="00B47F56" w:rsidRDefault="009243B3" w:rsidP="009243B3">
      <w:pPr>
        <w:numPr>
          <w:ilvl w:val="0"/>
          <w:numId w:val="8"/>
        </w:numPr>
        <w:spacing w:before="60"/>
        <w:ind w:left="1797" w:hanging="357"/>
        <w:rPr>
          <w:rFonts w:ascii="Arial" w:hAnsi="Arial" w:cs="Arial"/>
          <w:sz w:val="22"/>
          <w:szCs w:val="22"/>
        </w:rPr>
      </w:pPr>
      <w:r w:rsidRPr="00B47F56">
        <w:rPr>
          <w:rFonts w:ascii="Arial" w:hAnsi="Arial" w:cs="Arial"/>
          <w:sz w:val="22"/>
          <w:szCs w:val="22"/>
        </w:rPr>
        <w:t>Types of Property: flats including number of storeys and flats per storey</w:t>
      </w:r>
    </w:p>
    <w:p w14:paraId="3CA9D9DC" w14:textId="77777777" w:rsidR="008858D1" w:rsidRPr="00B47F56" w:rsidRDefault="009243B3" w:rsidP="009243B3">
      <w:pPr>
        <w:numPr>
          <w:ilvl w:val="0"/>
          <w:numId w:val="8"/>
        </w:numPr>
        <w:spacing w:before="60"/>
        <w:ind w:left="1797" w:hanging="357"/>
        <w:rPr>
          <w:rFonts w:ascii="Arial" w:hAnsi="Arial" w:cs="Arial"/>
          <w:sz w:val="22"/>
          <w:szCs w:val="22"/>
        </w:rPr>
      </w:pPr>
      <w:r w:rsidRPr="00B47F56">
        <w:rPr>
          <w:rFonts w:ascii="Arial" w:hAnsi="Arial" w:cs="Arial"/>
          <w:sz w:val="22"/>
          <w:szCs w:val="22"/>
        </w:rPr>
        <w:t>Door access to street</w:t>
      </w:r>
    </w:p>
    <w:p w14:paraId="5B17A69C" w14:textId="77777777" w:rsidR="008858D1" w:rsidRPr="00B47F56" w:rsidRDefault="009243B3" w:rsidP="009243B3">
      <w:pPr>
        <w:numPr>
          <w:ilvl w:val="0"/>
          <w:numId w:val="8"/>
        </w:numPr>
        <w:spacing w:before="60"/>
        <w:ind w:left="1797" w:hanging="357"/>
        <w:rPr>
          <w:rFonts w:ascii="Arial" w:hAnsi="Arial" w:cs="Arial"/>
          <w:sz w:val="22"/>
          <w:szCs w:val="22"/>
        </w:rPr>
      </w:pPr>
      <w:r w:rsidRPr="00B47F56">
        <w:rPr>
          <w:rFonts w:ascii="Arial" w:hAnsi="Arial" w:cs="Arial"/>
          <w:sz w:val="22"/>
          <w:szCs w:val="22"/>
        </w:rPr>
        <w:t>Site Boundary</w:t>
      </w:r>
    </w:p>
    <w:p w14:paraId="355F98C5" w14:textId="77777777" w:rsidR="008858D1" w:rsidRPr="00B47F56" w:rsidRDefault="009243B3" w:rsidP="009243B3">
      <w:pPr>
        <w:numPr>
          <w:ilvl w:val="0"/>
          <w:numId w:val="8"/>
        </w:numPr>
        <w:spacing w:before="60"/>
        <w:ind w:left="1797" w:hanging="357"/>
        <w:rPr>
          <w:rFonts w:ascii="Arial" w:hAnsi="Arial" w:cs="Arial"/>
          <w:sz w:val="22"/>
          <w:szCs w:val="22"/>
        </w:rPr>
      </w:pPr>
      <w:r w:rsidRPr="00B47F56">
        <w:rPr>
          <w:rFonts w:ascii="Arial" w:hAnsi="Arial" w:cs="Arial"/>
          <w:sz w:val="22"/>
          <w:szCs w:val="22"/>
        </w:rPr>
        <w:t>Access Road and Name</w:t>
      </w:r>
    </w:p>
    <w:p w14:paraId="2F749F33" w14:textId="77777777" w:rsidR="008858D1" w:rsidRPr="00B47F56" w:rsidRDefault="009243B3" w:rsidP="009243B3">
      <w:pPr>
        <w:numPr>
          <w:ilvl w:val="0"/>
          <w:numId w:val="8"/>
        </w:numPr>
        <w:spacing w:before="60"/>
        <w:ind w:left="1797" w:hanging="357"/>
        <w:rPr>
          <w:rFonts w:ascii="Arial" w:hAnsi="Arial" w:cs="Arial"/>
          <w:sz w:val="22"/>
          <w:szCs w:val="22"/>
        </w:rPr>
      </w:pPr>
      <w:r w:rsidRPr="00B47F56">
        <w:rPr>
          <w:rFonts w:ascii="Arial" w:hAnsi="Arial" w:cs="Arial"/>
          <w:sz w:val="22"/>
          <w:szCs w:val="22"/>
        </w:rPr>
        <w:t>North Arrow</w:t>
      </w:r>
    </w:p>
    <w:p w14:paraId="280C3501" w14:textId="77777777" w:rsidR="008858D1" w:rsidRPr="00B47F56" w:rsidRDefault="009243B3" w:rsidP="009243B3">
      <w:pPr>
        <w:numPr>
          <w:ilvl w:val="0"/>
          <w:numId w:val="8"/>
        </w:numPr>
        <w:spacing w:before="60" w:after="120"/>
        <w:ind w:left="1797" w:hanging="357"/>
        <w:rPr>
          <w:rFonts w:ascii="Arial" w:hAnsi="Arial" w:cs="Arial"/>
          <w:sz w:val="22"/>
          <w:szCs w:val="22"/>
        </w:rPr>
      </w:pPr>
      <w:r w:rsidRPr="00B47F56">
        <w:rPr>
          <w:rFonts w:ascii="Arial" w:hAnsi="Arial" w:cs="Arial"/>
          <w:sz w:val="22"/>
          <w:szCs w:val="22"/>
        </w:rPr>
        <w:t>Plot Numbers</w:t>
      </w:r>
    </w:p>
    <w:p w14:paraId="775A3A28" w14:textId="77777777" w:rsidR="008858D1" w:rsidRDefault="009243B3" w:rsidP="009243B3">
      <w:pPr>
        <w:tabs>
          <w:tab w:val="num" w:pos="720"/>
        </w:tabs>
        <w:spacing w:before="120" w:after="120"/>
        <w:ind w:left="720"/>
        <w:rPr>
          <w:rFonts w:ascii="Arial" w:hAnsi="Arial" w:cs="Arial"/>
          <w:sz w:val="22"/>
          <w:szCs w:val="22"/>
        </w:rPr>
      </w:pPr>
      <w:r w:rsidRPr="00B47F56">
        <w:rPr>
          <w:rFonts w:ascii="Arial" w:hAnsi="Arial" w:cs="Arial"/>
          <w:sz w:val="22"/>
          <w:szCs w:val="22"/>
        </w:rPr>
        <w:t>The Street Numbering Officer will then review the plan and if necessary carry out a site visit to assess the development. If required contact the Developer to resolve any issues.</w:t>
      </w:r>
    </w:p>
    <w:p w14:paraId="5B7605B8" w14:textId="77777777" w:rsidR="008858D1" w:rsidRPr="00B47F56" w:rsidRDefault="008858D1" w:rsidP="009243B3">
      <w:pPr>
        <w:tabs>
          <w:tab w:val="num" w:pos="720"/>
        </w:tabs>
        <w:spacing w:before="120" w:after="120"/>
        <w:ind w:left="720"/>
        <w:rPr>
          <w:rFonts w:ascii="Arial" w:hAnsi="Arial" w:cs="Arial"/>
          <w:sz w:val="22"/>
          <w:szCs w:val="22"/>
        </w:rPr>
      </w:pPr>
    </w:p>
    <w:p w14:paraId="59C640FA" w14:textId="77777777" w:rsidR="008858D1" w:rsidRPr="00B47F56" w:rsidRDefault="009243B3" w:rsidP="009243B3">
      <w:pPr>
        <w:numPr>
          <w:ilvl w:val="0"/>
          <w:numId w:val="9"/>
        </w:numPr>
        <w:autoSpaceDE w:val="0"/>
        <w:autoSpaceDN w:val="0"/>
        <w:adjustRightInd w:val="0"/>
        <w:spacing w:before="240" w:after="120"/>
        <w:rPr>
          <w:rFonts w:ascii="Arial" w:hAnsi="Arial" w:cs="Arial"/>
          <w:b/>
          <w:sz w:val="22"/>
          <w:szCs w:val="22"/>
        </w:rPr>
      </w:pPr>
      <w:r>
        <w:rPr>
          <w:rFonts w:ascii="Arial" w:hAnsi="Arial" w:cs="Arial"/>
          <w:b/>
          <w:bCs/>
          <w:sz w:val="22"/>
          <w:szCs w:val="22"/>
        </w:rPr>
        <w:t>Payments</w:t>
      </w:r>
    </w:p>
    <w:p w14:paraId="25B7AE8F" w14:textId="77777777" w:rsidR="008858D1" w:rsidRDefault="009243B3" w:rsidP="009243B3">
      <w:pPr>
        <w:tabs>
          <w:tab w:val="num" w:pos="720"/>
        </w:tabs>
        <w:spacing w:before="120" w:after="120"/>
        <w:ind w:left="720"/>
        <w:rPr>
          <w:rFonts w:ascii="Arial" w:hAnsi="Arial" w:cs="Arial"/>
          <w:sz w:val="22"/>
          <w:szCs w:val="22"/>
        </w:rPr>
      </w:pPr>
      <w:r>
        <w:rPr>
          <w:rFonts w:ascii="Arial" w:hAnsi="Arial" w:cs="Arial"/>
          <w:sz w:val="22"/>
          <w:szCs w:val="22"/>
        </w:rPr>
        <w:t>The Street Numbering Officer will calculate the charge, where applicable, for each request and obtain agreement in writing (by email) from the developer/requestor.</w:t>
      </w:r>
    </w:p>
    <w:p w14:paraId="12B06178" w14:textId="77777777" w:rsidR="008858D1" w:rsidRDefault="009243B3" w:rsidP="009243B3">
      <w:pPr>
        <w:tabs>
          <w:tab w:val="num" w:pos="720"/>
        </w:tabs>
        <w:spacing w:before="120" w:after="120"/>
        <w:ind w:left="720"/>
        <w:rPr>
          <w:rFonts w:ascii="Arial" w:hAnsi="Arial" w:cs="Arial"/>
          <w:sz w:val="22"/>
          <w:szCs w:val="22"/>
        </w:rPr>
      </w:pPr>
      <w:r w:rsidRPr="00970EED">
        <w:rPr>
          <w:rFonts w:ascii="Arial" w:hAnsi="Arial" w:cs="Arial"/>
          <w:sz w:val="22"/>
          <w:szCs w:val="22"/>
        </w:rPr>
        <w:t>Payments can be made easily online via our website e-store</w:t>
      </w:r>
      <w:r>
        <w:rPr>
          <w:rFonts w:ascii="Arial" w:hAnsi="Arial" w:cs="Arial"/>
          <w:sz w:val="22"/>
          <w:szCs w:val="22"/>
        </w:rPr>
        <w:t>. Other payment options are available such as over the telephone using a debit or credit card, or direct payments can also be made via BACS.</w:t>
      </w:r>
    </w:p>
    <w:p w14:paraId="1397F0F1" w14:textId="4D25C900" w:rsidR="008858D1" w:rsidRDefault="009243B3" w:rsidP="009243B3">
      <w:pPr>
        <w:tabs>
          <w:tab w:val="num" w:pos="720"/>
        </w:tabs>
        <w:spacing w:before="120" w:after="120"/>
        <w:ind w:left="720"/>
        <w:rPr>
          <w:rFonts w:ascii="Arial" w:hAnsi="Arial" w:cs="Arial"/>
          <w:sz w:val="22"/>
          <w:szCs w:val="22"/>
        </w:rPr>
      </w:pPr>
      <w:r>
        <w:rPr>
          <w:rFonts w:ascii="Arial" w:hAnsi="Arial" w:cs="Arial"/>
          <w:sz w:val="22"/>
          <w:szCs w:val="22"/>
        </w:rPr>
        <w:t xml:space="preserve">If required, an invoice can be raised </w:t>
      </w:r>
      <w:r w:rsidRPr="009243B3">
        <w:rPr>
          <w:rFonts w:ascii="Arial" w:hAnsi="Arial" w:cs="Arial"/>
          <w:sz w:val="22"/>
          <w:szCs w:val="22"/>
        </w:rPr>
        <w:t xml:space="preserve">against the relevant cost code </w:t>
      </w:r>
      <w:r>
        <w:rPr>
          <w:rFonts w:ascii="Arial" w:hAnsi="Arial" w:cs="Arial"/>
          <w:sz w:val="22"/>
          <w:szCs w:val="22"/>
        </w:rPr>
        <w:t>and sent by post or email for payment. Once payment is received the request can be progressed.</w:t>
      </w:r>
    </w:p>
    <w:p w14:paraId="6BF806D2" w14:textId="77777777" w:rsidR="004E5ECE" w:rsidRDefault="004E5ECE" w:rsidP="008858D1">
      <w:pPr>
        <w:tabs>
          <w:tab w:val="num" w:pos="720"/>
        </w:tabs>
        <w:spacing w:before="120" w:after="120"/>
        <w:ind w:left="720"/>
        <w:jc w:val="both"/>
        <w:rPr>
          <w:rFonts w:ascii="Arial" w:hAnsi="Arial" w:cs="Arial"/>
          <w:sz w:val="22"/>
          <w:szCs w:val="22"/>
        </w:rPr>
      </w:pPr>
    </w:p>
    <w:p w14:paraId="6B4E5AA0" w14:textId="77777777" w:rsidR="004E5ECE" w:rsidRDefault="004E5ECE" w:rsidP="008858D1">
      <w:pPr>
        <w:tabs>
          <w:tab w:val="num" w:pos="720"/>
        </w:tabs>
        <w:spacing w:before="120" w:after="120"/>
        <w:ind w:left="720"/>
        <w:jc w:val="both"/>
        <w:rPr>
          <w:rFonts w:ascii="Arial" w:hAnsi="Arial" w:cs="Arial"/>
          <w:sz w:val="22"/>
          <w:szCs w:val="22"/>
        </w:rPr>
      </w:pPr>
    </w:p>
    <w:p w14:paraId="470317CE" w14:textId="77777777" w:rsidR="008858D1" w:rsidRDefault="009243B3" w:rsidP="009243B3">
      <w:pPr>
        <w:numPr>
          <w:ilvl w:val="0"/>
          <w:numId w:val="9"/>
        </w:numPr>
        <w:autoSpaceDE w:val="0"/>
        <w:autoSpaceDN w:val="0"/>
        <w:adjustRightInd w:val="0"/>
        <w:spacing w:before="240" w:after="120"/>
        <w:rPr>
          <w:rFonts w:ascii="Arial" w:hAnsi="Arial" w:cs="Arial"/>
          <w:b/>
          <w:bCs/>
          <w:sz w:val="22"/>
          <w:szCs w:val="22"/>
        </w:rPr>
      </w:pPr>
      <w:r>
        <w:rPr>
          <w:rFonts w:ascii="Arial" w:hAnsi="Arial" w:cs="Arial"/>
          <w:b/>
          <w:bCs/>
          <w:sz w:val="22"/>
          <w:szCs w:val="22"/>
        </w:rPr>
        <w:lastRenderedPageBreak/>
        <w:t>Assigning Street Names</w:t>
      </w:r>
    </w:p>
    <w:p w14:paraId="5CB513E6" w14:textId="28930D1C" w:rsidR="008858D1" w:rsidRPr="00970EED" w:rsidRDefault="009243B3" w:rsidP="009243B3">
      <w:pPr>
        <w:tabs>
          <w:tab w:val="num" w:pos="720"/>
        </w:tabs>
        <w:spacing w:before="120" w:after="120"/>
        <w:ind w:left="720"/>
        <w:rPr>
          <w:rFonts w:ascii="Arial" w:hAnsi="Arial" w:cs="Arial"/>
          <w:sz w:val="22"/>
          <w:szCs w:val="22"/>
        </w:rPr>
      </w:pPr>
      <w:r>
        <w:rPr>
          <w:rFonts w:ascii="Arial" w:hAnsi="Arial" w:cs="Arial"/>
          <w:sz w:val="22"/>
          <w:szCs w:val="22"/>
        </w:rPr>
        <w:t>Requests for new street names are carried out in consultation with the</w:t>
      </w:r>
      <w:r w:rsidR="00587106">
        <w:rPr>
          <w:rFonts w:ascii="Arial" w:hAnsi="Arial" w:cs="Arial"/>
          <w:sz w:val="22"/>
          <w:szCs w:val="22"/>
        </w:rPr>
        <w:t>,</w:t>
      </w:r>
      <w:r>
        <w:rPr>
          <w:rFonts w:ascii="Arial" w:hAnsi="Arial" w:cs="Arial"/>
          <w:sz w:val="22"/>
          <w:szCs w:val="22"/>
        </w:rPr>
        <w:t xml:space="preserve"> </w:t>
      </w:r>
      <w:r w:rsidRPr="00970EED">
        <w:rPr>
          <w:rFonts w:ascii="Arial" w:hAnsi="Arial" w:cs="Arial"/>
          <w:sz w:val="22"/>
          <w:szCs w:val="22"/>
        </w:rPr>
        <w:t>emergency services, Royal Mail and Local Councillors. Local Councillors are engaged early in the process in conjunction with the developer. Once agreed, site notices are put on site for 4 weeks before confirming. This process takes 3 months but notification is not released until payment has been received. The Council, as the Street Naming and Numbering Authority, has the final say on the names proposed</w:t>
      </w:r>
      <w:r w:rsidR="00970EED">
        <w:rPr>
          <w:rFonts w:ascii="Arial" w:hAnsi="Arial" w:cs="Arial"/>
          <w:sz w:val="22"/>
          <w:szCs w:val="22"/>
        </w:rPr>
        <w:t>.</w:t>
      </w:r>
    </w:p>
    <w:p w14:paraId="709E196F" w14:textId="77777777" w:rsidR="003B71BB" w:rsidRPr="00D92E73" w:rsidRDefault="009243B3" w:rsidP="009243B3">
      <w:pPr>
        <w:pStyle w:val="ListParagraph"/>
        <w:numPr>
          <w:ilvl w:val="0"/>
          <w:numId w:val="19"/>
        </w:numPr>
        <w:spacing w:before="120" w:after="120"/>
        <w:rPr>
          <w:rFonts w:ascii="Arial" w:hAnsi="Arial" w:cs="Arial"/>
          <w:sz w:val="22"/>
          <w:szCs w:val="22"/>
        </w:rPr>
      </w:pPr>
      <w:r w:rsidRPr="00D92E73">
        <w:rPr>
          <w:rFonts w:ascii="Arial" w:hAnsi="Arial" w:cs="Arial"/>
          <w:sz w:val="22"/>
          <w:szCs w:val="22"/>
        </w:rPr>
        <w:t xml:space="preserve">Street names are not necessarily required where there is sufficient numbering available along an existing road. </w:t>
      </w:r>
    </w:p>
    <w:p w14:paraId="7C42992D" w14:textId="77777777" w:rsidR="003B71BB" w:rsidRPr="00D92E73" w:rsidRDefault="009243B3" w:rsidP="009243B3">
      <w:pPr>
        <w:pStyle w:val="ListParagraph"/>
        <w:numPr>
          <w:ilvl w:val="0"/>
          <w:numId w:val="19"/>
        </w:numPr>
        <w:spacing w:before="120" w:after="120"/>
        <w:rPr>
          <w:rFonts w:ascii="Arial" w:hAnsi="Arial" w:cs="Arial"/>
          <w:sz w:val="22"/>
          <w:szCs w:val="22"/>
        </w:rPr>
      </w:pPr>
      <w:r w:rsidRPr="00D92E73">
        <w:rPr>
          <w:rFonts w:ascii="Arial" w:hAnsi="Arial" w:cs="Arial"/>
          <w:sz w:val="22"/>
          <w:szCs w:val="22"/>
        </w:rPr>
        <w:t xml:space="preserve">Street names are not necessarily required where the new properties exist on a private driveway or access and the road does not have curbs and separate road markings. </w:t>
      </w:r>
    </w:p>
    <w:p w14:paraId="21FB5C3E" w14:textId="77777777" w:rsidR="003B71BB" w:rsidRPr="00D92E73" w:rsidRDefault="009243B3" w:rsidP="009243B3">
      <w:pPr>
        <w:pStyle w:val="ListParagraph"/>
        <w:numPr>
          <w:ilvl w:val="0"/>
          <w:numId w:val="19"/>
        </w:numPr>
        <w:spacing w:before="120" w:after="120"/>
        <w:rPr>
          <w:rFonts w:ascii="Arial" w:hAnsi="Arial" w:cs="Arial"/>
          <w:sz w:val="22"/>
          <w:szCs w:val="22"/>
        </w:rPr>
      </w:pPr>
      <w:r w:rsidRPr="00D92E73">
        <w:rPr>
          <w:rFonts w:ascii="Arial" w:hAnsi="Arial" w:cs="Arial"/>
          <w:sz w:val="22"/>
          <w:szCs w:val="22"/>
        </w:rPr>
        <w:t xml:space="preserve">Street names are not necessarily required for developments of less than 10 properties. </w:t>
      </w:r>
    </w:p>
    <w:p w14:paraId="52B09F83" w14:textId="24D522BD" w:rsidR="004B19E0" w:rsidRPr="00D92E73" w:rsidRDefault="009243B3" w:rsidP="009243B3">
      <w:pPr>
        <w:pStyle w:val="ListParagraph"/>
        <w:numPr>
          <w:ilvl w:val="0"/>
          <w:numId w:val="19"/>
        </w:numPr>
        <w:spacing w:before="120" w:after="120"/>
        <w:rPr>
          <w:rFonts w:ascii="Arial" w:hAnsi="Arial" w:cs="Arial"/>
          <w:sz w:val="22"/>
          <w:szCs w:val="22"/>
        </w:rPr>
      </w:pPr>
      <w:r w:rsidRPr="00D92E73">
        <w:rPr>
          <w:rFonts w:ascii="Arial" w:hAnsi="Arial" w:cs="Arial"/>
          <w:sz w:val="22"/>
          <w:szCs w:val="22"/>
        </w:rPr>
        <w:t>Street names are not necessarily required where the roadway is not intended for adoption by Nottinghamshire County Council.</w:t>
      </w:r>
    </w:p>
    <w:p w14:paraId="430E8AF8" w14:textId="37537375" w:rsidR="003B71BB" w:rsidRPr="005920DC" w:rsidRDefault="009243B3" w:rsidP="009243B3">
      <w:pPr>
        <w:tabs>
          <w:tab w:val="num" w:pos="720"/>
        </w:tabs>
        <w:spacing w:before="120" w:after="120"/>
        <w:ind w:left="720"/>
        <w:rPr>
          <w:rFonts w:ascii="Arial" w:hAnsi="Arial" w:cs="Arial"/>
          <w:sz w:val="22"/>
          <w:szCs w:val="22"/>
        </w:rPr>
      </w:pPr>
      <w:r w:rsidRPr="005920DC">
        <w:rPr>
          <w:rFonts w:ascii="Arial" w:hAnsi="Arial" w:cs="Arial"/>
          <w:sz w:val="22"/>
          <w:szCs w:val="22"/>
        </w:rPr>
        <w:t xml:space="preserve">Each case will be reviewed </w:t>
      </w:r>
      <w:r w:rsidR="001631F2" w:rsidRPr="005920DC">
        <w:rPr>
          <w:rFonts w:ascii="Arial" w:hAnsi="Arial" w:cs="Arial"/>
          <w:sz w:val="22"/>
          <w:szCs w:val="22"/>
        </w:rPr>
        <w:t>individually,</w:t>
      </w:r>
      <w:r w:rsidRPr="005920DC">
        <w:rPr>
          <w:rFonts w:ascii="Arial" w:hAnsi="Arial" w:cs="Arial"/>
          <w:sz w:val="22"/>
          <w:szCs w:val="22"/>
        </w:rPr>
        <w:t xml:space="preserve"> and a decision made on whether a street name is required.</w:t>
      </w:r>
    </w:p>
    <w:p w14:paraId="02775B6D" w14:textId="77777777" w:rsidR="00CD5869" w:rsidRDefault="00CD5869" w:rsidP="009243B3">
      <w:pPr>
        <w:tabs>
          <w:tab w:val="num" w:pos="720"/>
        </w:tabs>
        <w:spacing w:before="120" w:after="120"/>
        <w:ind w:left="720"/>
        <w:rPr>
          <w:rFonts w:ascii="Arial" w:hAnsi="Arial" w:cs="Arial"/>
          <w:sz w:val="22"/>
          <w:szCs w:val="22"/>
        </w:rPr>
      </w:pPr>
    </w:p>
    <w:p w14:paraId="296DF661" w14:textId="77777777" w:rsidR="008858D1" w:rsidRPr="00A16871" w:rsidRDefault="009243B3" w:rsidP="009243B3">
      <w:pPr>
        <w:numPr>
          <w:ilvl w:val="0"/>
          <w:numId w:val="9"/>
        </w:numPr>
        <w:autoSpaceDE w:val="0"/>
        <w:autoSpaceDN w:val="0"/>
        <w:adjustRightInd w:val="0"/>
        <w:spacing w:before="240" w:after="120"/>
        <w:rPr>
          <w:rFonts w:ascii="Arial" w:hAnsi="Arial" w:cs="Arial"/>
          <w:b/>
          <w:bCs/>
          <w:sz w:val="22"/>
          <w:szCs w:val="22"/>
        </w:rPr>
      </w:pPr>
      <w:r w:rsidRPr="00A16871">
        <w:rPr>
          <w:rFonts w:ascii="Arial" w:hAnsi="Arial" w:cs="Arial"/>
          <w:b/>
          <w:bCs/>
          <w:sz w:val="22"/>
          <w:szCs w:val="22"/>
        </w:rPr>
        <w:t xml:space="preserve">Assigning </w:t>
      </w:r>
      <w:r>
        <w:rPr>
          <w:rFonts w:ascii="Arial" w:hAnsi="Arial" w:cs="Arial"/>
          <w:b/>
          <w:bCs/>
          <w:sz w:val="22"/>
          <w:szCs w:val="22"/>
        </w:rPr>
        <w:t>Addresses (no charge applied)</w:t>
      </w:r>
    </w:p>
    <w:p w14:paraId="7A91B696" w14:textId="77777777" w:rsidR="008858D1" w:rsidRPr="00B47F56" w:rsidRDefault="009243B3" w:rsidP="009243B3">
      <w:pPr>
        <w:tabs>
          <w:tab w:val="num" w:pos="720"/>
        </w:tabs>
        <w:spacing w:before="120" w:after="120"/>
        <w:ind w:left="720"/>
        <w:rPr>
          <w:rFonts w:ascii="Arial" w:hAnsi="Arial" w:cs="Arial"/>
          <w:sz w:val="22"/>
          <w:szCs w:val="22"/>
        </w:rPr>
      </w:pPr>
      <w:r w:rsidRPr="00B47F56">
        <w:rPr>
          <w:rFonts w:ascii="Arial" w:hAnsi="Arial" w:cs="Arial"/>
          <w:sz w:val="22"/>
          <w:szCs w:val="22"/>
        </w:rPr>
        <w:t>The Street Numbering Officer will then prepare a site plan</w:t>
      </w:r>
      <w:r>
        <w:rPr>
          <w:rFonts w:ascii="Arial" w:hAnsi="Arial" w:cs="Arial"/>
          <w:sz w:val="22"/>
          <w:szCs w:val="22"/>
        </w:rPr>
        <w:t xml:space="preserve"> using the developer’s plan</w:t>
      </w:r>
      <w:r w:rsidRPr="00B47F56">
        <w:rPr>
          <w:rFonts w:ascii="Arial" w:hAnsi="Arial" w:cs="Arial"/>
          <w:sz w:val="22"/>
          <w:szCs w:val="22"/>
        </w:rPr>
        <w:t>. Make a copy of the Developer plan to create draft numbering scheme.</w:t>
      </w:r>
    </w:p>
    <w:p w14:paraId="4316800B" w14:textId="77777777" w:rsidR="008858D1" w:rsidRDefault="009243B3" w:rsidP="009243B3">
      <w:pPr>
        <w:tabs>
          <w:tab w:val="num" w:pos="720"/>
        </w:tabs>
        <w:spacing w:before="120" w:after="120"/>
        <w:ind w:left="720"/>
        <w:rPr>
          <w:rFonts w:ascii="Arial" w:hAnsi="Arial" w:cs="Arial"/>
          <w:sz w:val="22"/>
          <w:szCs w:val="22"/>
        </w:rPr>
      </w:pPr>
      <w:r w:rsidRPr="00B47F56">
        <w:rPr>
          <w:rFonts w:ascii="Arial" w:hAnsi="Arial" w:cs="Arial"/>
          <w:sz w:val="22"/>
          <w:szCs w:val="22"/>
        </w:rPr>
        <w:t xml:space="preserve">Mark out on draft plan the proposed </w:t>
      </w:r>
      <w:r>
        <w:rPr>
          <w:rFonts w:ascii="Arial" w:hAnsi="Arial" w:cs="Arial"/>
          <w:sz w:val="22"/>
          <w:szCs w:val="22"/>
        </w:rPr>
        <w:t xml:space="preserve">naming and </w:t>
      </w:r>
      <w:r w:rsidRPr="00B47F56">
        <w:rPr>
          <w:rFonts w:ascii="Arial" w:hAnsi="Arial" w:cs="Arial"/>
          <w:sz w:val="22"/>
          <w:szCs w:val="22"/>
        </w:rPr>
        <w:t>numbering scheme</w:t>
      </w:r>
      <w:r>
        <w:rPr>
          <w:rFonts w:ascii="Arial" w:hAnsi="Arial" w:cs="Arial"/>
          <w:sz w:val="22"/>
          <w:szCs w:val="22"/>
        </w:rPr>
        <w:t xml:space="preserve">. </w:t>
      </w:r>
    </w:p>
    <w:p w14:paraId="513B0109" w14:textId="77777777" w:rsidR="008858D1" w:rsidRDefault="009243B3" w:rsidP="009243B3">
      <w:pPr>
        <w:tabs>
          <w:tab w:val="num" w:pos="720"/>
        </w:tabs>
        <w:spacing w:before="120" w:after="120"/>
        <w:ind w:left="720"/>
        <w:rPr>
          <w:rFonts w:ascii="Arial" w:hAnsi="Arial" w:cs="Arial"/>
          <w:sz w:val="22"/>
          <w:szCs w:val="22"/>
        </w:rPr>
      </w:pPr>
      <w:r>
        <w:rPr>
          <w:rFonts w:ascii="Arial" w:hAnsi="Arial" w:cs="Arial"/>
          <w:sz w:val="22"/>
          <w:szCs w:val="22"/>
        </w:rPr>
        <w:t xml:space="preserve">Highlight each different road in a different colour and number all properties on that road in the same colour. </w:t>
      </w:r>
      <w:r w:rsidRPr="00B47F56">
        <w:rPr>
          <w:rFonts w:ascii="Arial" w:hAnsi="Arial" w:cs="Arial"/>
          <w:sz w:val="22"/>
          <w:szCs w:val="22"/>
        </w:rPr>
        <w:t>To avoid doubt and to en</w:t>
      </w:r>
      <w:r>
        <w:rPr>
          <w:rFonts w:ascii="Arial" w:hAnsi="Arial" w:cs="Arial"/>
          <w:sz w:val="22"/>
          <w:szCs w:val="22"/>
        </w:rPr>
        <w:t xml:space="preserve">sure consistency the good practice </w:t>
      </w:r>
      <w:r w:rsidRPr="00B47F56">
        <w:rPr>
          <w:rFonts w:ascii="Arial" w:hAnsi="Arial" w:cs="Arial"/>
          <w:sz w:val="22"/>
          <w:szCs w:val="22"/>
        </w:rPr>
        <w:t xml:space="preserve">conventions </w:t>
      </w:r>
      <w:r>
        <w:rPr>
          <w:rFonts w:ascii="Arial" w:hAnsi="Arial" w:cs="Arial"/>
          <w:sz w:val="22"/>
          <w:szCs w:val="22"/>
        </w:rPr>
        <w:t>listed in (5) will</w:t>
      </w:r>
      <w:r w:rsidRPr="00B47F56">
        <w:rPr>
          <w:rFonts w:ascii="Arial" w:hAnsi="Arial" w:cs="Arial"/>
          <w:sz w:val="22"/>
          <w:szCs w:val="22"/>
        </w:rPr>
        <w:t xml:space="preserve"> be used.</w:t>
      </w:r>
    </w:p>
    <w:p w14:paraId="5FA38458" w14:textId="77777777" w:rsidR="008858D1" w:rsidRPr="00B47F56" w:rsidRDefault="008858D1" w:rsidP="009243B3">
      <w:pPr>
        <w:tabs>
          <w:tab w:val="num" w:pos="720"/>
        </w:tabs>
        <w:spacing w:before="120" w:after="120"/>
        <w:ind w:left="720"/>
        <w:rPr>
          <w:rFonts w:ascii="Arial" w:hAnsi="Arial" w:cs="Arial"/>
          <w:sz w:val="22"/>
          <w:szCs w:val="22"/>
        </w:rPr>
      </w:pPr>
    </w:p>
    <w:p w14:paraId="1F190826" w14:textId="77777777" w:rsidR="008858D1" w:rsidRDefault="009243B3" w:rsidP="009243B3">
      <w:pPr>
        <w:numPr>
          <w:ilvl w:val="0"/>
          <w:numId w:val="9"/>
        </w:numPr>
        <w:autoSpaceDE w:val="0"/>
        <w:autoSpaceDN w:val="0"/>
        <w:adjustRightInd w:val="0"/>
        <w:spacing w:before="240" w:after="120"/>
        <w:rPr>
          <w:rFonts w:ascii="Arial" w:hAnsi="Arial" w:cs="Arial"/>
          <w:b/>
          <w:bCs/>
          <w:sz w:val="22"/>
          <w:szCs w:val="22"/>
        </w:rPr>
      </w:pPr>
      <w:r>
        <w:rPr>
          <w:rFonts w:ascii="Arial" w:hAnsi="Arial" w:cs="Arial"/>
          <w:b/>
          <w:bCs/>
          <w:sz w:val="22"/>
          <w:szCs w:val="22"/>
        </w:rPr>
        <w:t>Go</w:t>
      </w:r>
      <w:r w:rsidRPr="00B47F56">
        <w:rPr>
          <w:rFonts w:ascii="Arial" w:hAnsi="Arial" w:cs="Arial"/>
          <w:b/>
          <w:bCs/>
          <w:sz w:val="22"/>
          <w:szCs w:val="22"/>
        </w:rPr>
        <w:t>od Practice</w:t>
      </w:r>
      <w:r>
        <w:rPr>
          <w:rFonts w:ascii="Arial" w:hAnsi="Arial" w:cs="Arial"/>
          <w:b/>
          <w:bCs/>
          <w:sz w:val="22"/>
          <w:szCs w:val="22"/>
        </w:rPr>
        <w:t xml:space="preserve"> Conventions</w:t>
      </w:r>
    </w:p>
    <w:p w14:paraId="1E5A6E07" w14:textId="77777777" w:rsidR="008858D1" w:rsidRPr="00DC73CB" w:rsidRDefault="009243B3" w:rsidP="009243B3">
      <w:pPr>
        <w:autoSpaceDE w:val="0"/>
        <w:autoSpaceDN w:val="0"/>
        <w:adjustRightInd w:val="0"/>
        <w:spacing w:before="240" w:after="120"/>
        <w:ind w:left="720"/>
        <w:rPr>
          <w:rFonts w:ascii="Arial" w:hAnsi="Arial" w:cs="Arial"/>
          <w:b/>
          <w:bCs/>
          <w:sz w:val="22"/>
          <w:szCs w:val="22"/>
        </w:rPr>
      </w:pPr>
      <w:r w:rsidRPr="00DC73CB">
        <w:rPr>
          <w:rFonts w:ascii="Arial" w:hAnsi="Arial" w:cs="Arial"/>
          <w:b/>
          <w:bCs/>
          <w:sz w:val="22"/>
          <w:szCs w:val="22"/>
        </w:rPr>
        <w:t>Street Naming</w:t>
      </w:r>
    </w:p>
    <w:p w14:paraId="0E3BBC51" w14:textId="02DF467B" w:rsidR="008858D1" w:rsidRDefault="009243B3" w:rsidP="009243B3">
      <w:pPr>
        <w:spacing w:before="120" w:after="120"/>
        <w:ind w:left="720"/>
        <w:rPr>
          <w:rFonts w:ascii="Arial" w:hAnsi="Arial" w:cs="Arial"/>
          <w:sz w:val="22"/>
          <w:szCs w:val="22"/>
        </w:rPr>
      </w:pPr>
      <w:r w:rsidRPr="009B0B85">
        <w:rPr>
          <w:rFonts w:ascii="Arial" w:hAnsi="Arial" w:cs="Arial"/>
          <w:sz w:val="22"/>
          <w:szCs w:val="22"/>
        </w:rPr>
        <w:t xml:space="preserve">Assignment of new addresses will follow the guidance in GeoPlace </w:t>
      </w:r>
      <w:r w:rsidR="004E5ECE">
        <w:rPr>
          <w:rFonts w:ascii="Arial" w:hAnsi="Arial" w:cs="Arial"/>
          <w:sz w:val="22"/>
          <w:szCs w:val="22"/>
        </w:rPr>
        <w:t>Street Naming and Numbering Code of Practice where possible (</w:t>
      </w:r>
      <w:r w:rsidR="004E5ECE" w:rsidRPr="004E5ECE">
        <w:rPr>
          <w:rFonts w:ascii="Arial" w:hAnsi="Arial" w:cs="Arial"/>
          <w:sz w:val="22"/>
          <w:szCs w:val="22"/>
        </w:rPr>
        <w:t>https://www.snn.geoplace.co.uk</w:t>
      </w:r>
      <w:r w:rsidR="004E5ECE">
        <w:rPr>
          <w:rFonts w:ascii="Arial" w:hAnsi="Arial" w:cs="Arial"/>
          <w:sz w:val="22"/>
          <w:szCs w:val="22"/>
        </w:rPr>
        <w:t>)</w:t>
      </w:r>
      <w:r w:rsidRPr="009B0B85">
        <w:rPr>
          <w:rFonts w:ascii="Arial" w:hAnsi="Arial" w:cs="Arial"/>
          <w:sz w:val="22"/>
          <w:szCs w:val="22"/>
        </w:rPr>
        <w:t>.</w:t>
      </w:r>
      <w:r>
        <w:t xml:space="preserve"> </w:t>
      </w:r>
      <w:r>
        <w:rPr>
          <w:rFonts w:ascii="Arial" w:hAnsi="Arial" w:cs="Arial"/>
          <w:sz w:val="22"/>
          <w:szCs w:val="22"/>
        </w:rPr>
        <w:t xml:space="preserve">The following local conventions are also applied for new street naming in Ashfield. </w:t>
      </w:r>
    </w:p>
    <w:p w14:paraId="24B424A0" w14:textId="77777777" w:rsidR="008858D1" w:rsidRDefault="008858D1" w:rsidP="009243B3">
      <w:pPr>
        <w:spacing w:before="120" w:after="120"/>
        <w:ind w:left="720"/>
        <w:rPr>
          <w:rFonts w:ascii="Arial" w:hAnsi="Arial" w:cs="Arial"/>
          <w:sz w:val="22"/>
          <w:szCs w:val="22"/>
        </w:rPr>
      </w:pPr>
    </w:p>
    <w:p w14:paraId="2DEDE69E" w14:textId="77777777" w:rsidR="008858D1" w:rsidRPr="006A001C" w:rsidRDefault="009243B3" w:rsidP="009243B3">
      <w:pPr>
        <w:spacing w:before="120" w:after="120"/>
        <w:ind w:left="720"/>
        <w:rPr>
          <w:rFonts w:ascii="Arial" w:hAnsi="Arial" w:cs="Arial"/>
          <w:sz w:val="22"/>
          <w:szCs w:val="22"/>
          <w:u w:val="single"/>
        </w:rPr>
      </w:pPr>
      <w:r w:rsidRPr="006A001C">
        <w:rPr>
          <w:rFonts w:ascii="Arial" w:hAnsi="Arial" w:cs="Arial"/>
          <w:sz w:val="22"/>
          <w:szCs w:val="22"/>
          <w:u w:val="single"/>
        </w:rPr>
        <w:t xml:space="preserve">Name Prefixes – </w:t>
      </w:r>
    </w:p>
    <w:p w14:paraId="1AB502BC" w14:textId="77777777" w:rsidR="008858D1" w:rsidRPr="00B47F56" w:rsidRDefault="009243B3" w:rsidP="009243B3">
      <w:pPr>
        <w:numPr>
          <w:ilvl w:val="1"/>
          <w:numId w:val="6"/>
        </w:numPr>
        <w:spacing w:before="120" w:after="360"/>
        <w:ind w:left="738" w:hanging="454"/>
        <w:rPr>
          <w:rFonts w:ascii="Arial" w:hAnsi="Arial" w:cs="Arial"/>
          <w:sz w:val="22"/>
          <w:szCs w:val="22"/>
        </w:rPr>
      </w:pPr>
      <w:r w:rsidRPr="00B47F56">
        <w:rPr>
          <w:rFonts w:ascii="Arial" w:hAnsi="Arial" w:cs="Arial"/>
          <w:sz w:val="22"/>
          <w:szCs w:val="22"/>
        </w:rPr>
        <w:t>New street names should not duplicate any similar name already in use in the district or neighbouring districts. A variation in the terminal word, i.e. ‘street, ‘road’, ‘avenue’, etc, will not be accepted as suffici</w:t>
      </w:r>
      <w:r>
        <w:rPr>
          <w:rFonts w:ascii="Arial" w:hAnsi="Arial" w:cs="Arial"/>
          <w:sz w:val="22"/>
          <w:szCs w:val="22"/>
        </w:rPr>
        <w:t>ent reason to duplicate a name.</w:t>
      </w:r>
    </w:p>
    <w:p w14:paraId="2D3696C7" w14:textId="6BE00330" w:rsidR="008858D1" w:rsidRDefault="009243B3" w:rsidP="009243B3">
      <w:pPr>
        <w:numPr>
          <w:ilvl w:val="1"/>
          <w:numId w:val="6"/>
        </w:numPr>
        <w:spacing w:before="120" w:after="360"/>
        <w:ind w:left="738" w:hanging="454"/>
        <w:rPr>
          <w:rFonts w:ascii="Arial" w:hAnsi="Arial" w:cs="Arial"/>
          <w:sz w:val="22"/>
          <w:szCs w:val="22"/>
        </w:rPr>
      </w:pPr>
      <w:r w:rsidRPr="00B47F56">
        <w:rPr>
          <w:rFonts w:ascii="Arial" w:hAnsi="Arial" w:cs="Arial"/>
          <w:sz w:val="22"/>
          <w:szCs w:val="22"/>
        </w:rPr>
        <w:t>Street names should not be difficult to pronounce or awkward to spell. In general, words of more than three syllables should be avoided</w:t>
      </w:r>
      <w:r>
        <w:rPr>
          <w:rFonts w:ascii="Arial" w:hAnsi="Arial" w:cs="Arial"/>
          <w:sz w:val="22"/>
          <w:szCs w:val="22"/>
        </w:rPr>
        <w:t>.</w:t>
      </w:r>
    </w:p>
    <w:p w14:paraId="224317C7" w14:textId="77777777" w:rsidR="008858D1" w:rsidRPr="00B47F56" w:rsidRDefault="009243B3" w:rsidP="009243B3">
      <w:pPr>
        <w:numPr>
          <w:ilvl w:val="1"/>
          <w:numId w:val="6"/>
        </w:numPr>
        <w:spacing w:before="120" w:after="360"/>
        <w:ind w:left="738" w:hanging="454"/>
        <w:rPr>
          <w:rFonts w:ascii="Arial" w:hAnsi="Arial" w:cs="Arial"/>
          <w:sz w:val="22"/>
          <w:szCs w:val="22"/>
        </w:rPr>
      </w:pPr>
      <w:r w:rsidRPr="00B47F56">
        <w:rPr>
          <w:rFonts w:ascii="Arial" w:hAnsi="Arial" w:cs="Arial"/>
          <w:sz w:val="22"/>
          <w:szCs w:val="22"/>
        </w:rPr>
        <w:lastRenderedPageBreak/>
        <w:t xml:space="preserve">Avoid aesthetically unsuitable names such as </w:t>
      </w:r>
      <w:smartTag w:uri="urn:schemas-microsoft-com:office:smarttags" w:element="address">
        <w:smartTag w:uri="urn:schemas-microsoft-com:office:smarttags" w:element="Street">
          <w:r w:rsidRPr="00B47F56">
            <w:rPr>
              <w:rFonts w:ascii="Arial" w:hAnsi="Arial" w:cs="Arial"/>
              <w:sz w:val="22"/>
              <w:szCs w:val="22"/>
            </w:rPr>
            <w:t>Gaswork Road</w:t>
          </w:r>
        </w:smartTag>
      </w:smartTag>
      <w:r w:rsidRPr="00B47F56">
        <w:rPr>
          <w:rFonts w:ascii="Arial" w:hAnsi="Arial" w:cs="Arial"/>
          <w:sz w:val="22"/>
          <w:szCs w:val="22"/>
        </w:rPr>
        <w:t xml:space="preserve">, Tip House, </w:t>
      </w:r>
      <w:smartTag w:uri="urn:schemas-microsoft-com:office:smarttags" w:element="address">
        <w:smartTag w:uri="urn:schemas-microsoft-com:office:smarttags" w:element="Street">
          <w:r w:rsidRPr="00B47F56">
            <w:rPr>
              <w:rFonts w:ascii="Arial" w:hAnsi="Arial" w:cs="Arial"/>
              <w:sz w:val="22"/>
              <w:szCs w:val="22"/>
            </w:rPr>
            <w:t>Coalpit Lane</w:t>
          </w:r>
        </w:smartTag>
      </w:smartTag>
      <w:r w:rsidRPr="00B47F56">
        <w:rPr>
          <w:rFonts w:ascii="Arial" w:hAnsi="Arial" w:cs="Arial"/>
          <w:sz w:val="22"/>
          <w:szCs w:val="22"/>
        </w:rPr>
        <w:t xml:space="preserve">, or names capable of deliberate misinterpretation like </w:t>
      </w:r>
      <w:smartTag w:uri="urn:schemas-microsoft-com:office:smarttags" w:element="address">
        <w:smartTag w:uri="urn:schemas-microsoft-com:office:smarttags" w:element="Street">
          <w:r w:rsidRPr="00B47F56">
            <w:rPr>
              <w:rFonts w:ascii="Arial" w:hAnsi="Arial" w:cs="Arial"/>
              <w:sz w:val="22"/>
              <w:szCs w:val="22"/>
            </w:rPr>
            <w:t>Hoare Road</w:t>
          </w:r>
        </w:smartTag>
      </w:smartTag>
      <w:r w:rsidRPr="00B47F56">
        <w:rPr>
          <w:rFonts w:ascii="Arial" w:hAnsi="Arial" w:cs="Arial"/>
          <w:sz w:val="22"/>
          <w:szCs w:val="22"/>
        </w:rPr>
        <w:t xml:space="preserve">, </w:t>
      </w:r>
      <w:smartTag w:uri="urn:schemas-microsoft-com:office:smarttags" w:element="address">
        <w:smartTag w:uri="urn:schemas-microsoft-com:office:smarttags" w:element="Street">
          <w:r w:rsidRPr="00B47F56">
            <w:rPr>
              <w:rFonts w:ascii="Arial" w:hAnsi="Arial" w:cs="Arial"/>
              <w:sz w:val="22"/>
              <w:szCs w:val="22"/>
            </w:rPr>
            <w:t>Typple Avenue</w:t>
          </w:r>
        </w:smartTag>
      </w:smartTag>
      <w:r w:rsidRPr="00B47F56">
        <w:rPr>
          <w:rFonts w:ascii="Arial" w:hAnsi="Arial" w:cs="Arial"/>
          <w:sz w:val="22"/>
          <w:szCs w:val="22"/>
        </w:rPr>
        <w:t xml:space="preserve">, Swag House, </w:t>
      </w:r>
      <w:smartTag w:uri="urn:schemas-microsoft-com:office:smarttags" w:element="address">
        <w:smartTag w:uri="urn:schemas-microsoft-com:office:smarttags" w:element="Street">
          <w:r w:rsidRPr="00B47F56">
            <w:rPr>
              <w:rFonts w:ascii="Arial" w:hAnsi="Arial" w:cs="Arial"/>
              <w:sz w:val="22"/>
              <w:szCs w:val="22"/>
            </w:rPr>
            <w:t>Quare Street</w:t>
          </w:r>
        </w:smartTag>
        <w:r w:rsidRPr="00B47F56">
          <w:rPr>
            <w:rFonts w:ascii="Arial" w:hAnsi="Arial" w:cs="Arial"/>
            <w:sz w:val="22"/>
            <w:szCs w:val="22"/>
          </w:rPr>
          <w:t xml:space="preserve"> etc</w:t>
        </w:r>
      </w:smartTag>
      <w:r w:rsidRPr="00B47F56">
        <w:rPr>
          <w:rFonts w:ascii="Arial" w:hAnsi="Arial" w:cs="Arial"/>
          <w:sz w:val="22"/>
          <w:szCs w:val="22"/>
        </w:rPr>
        <w:t xml:space="preserve">. </w:t>
      </w:r>
    </w:p>
    <w:p w14:paraId="02F3EBB6" w14:textId="106B311F" w:rsidR="008858D1" w:rsidRDefault="009243B3" w:rsidP="009243B3">
      <w:pPr>
        <w:numPr>
          <w:ilvl w:val="1"/>
          <w:numId w:val="6"/>
        </w:numPr>
        <w:spacing w:before="120" w:after="360"/>
        <w:ind w:left="738" w:hanging="454"/>
        <w:rPr>
          <w:rFonts w:ascii="Arial" w:hAnsi="Arial" w:cs="Arial"/>
          <w:sz w:val="22"/>
          <w:szCs w:val="22"/>
        </w:rPr>
      </w:pPr>
      <w:r w:rsidRPr="00B47F56">
        <w:rPr>
          <w:rFonts w:ascii="Arial" w:hAnsi="Arial" w:cs="Arial"/>
          <w:sz w:val="22"/>
          <w:szCs w:val="22"/>
        </w:rPr>
        <w:t xml:space="preserve">Avoid having two phonetically similar names within a postal area and, if possible, within a </w:t>
      </w:r>
      <w:r>
        <w:rPr>
          <w:rFonts w:ascii="Arial" w:hAnsi="Arial" w:cs="Arial"/>
          <w:sz w:val="22"/>
          <w:szCs w:val="22"/>
        </w:rPr>
        <w:t>town ie. Kirkby/Sutton or Hucknall</w:t>
      </w:r>
      <w:r w:rsidRPr="00B47F56">
        <w:rPr>
          <w:rFonts w:ascii="Arial" w:hAnsi="Arial" w:cs="Arial"/>
          <w:sz w:val="22"/>
          <w:szCs w:val="22"/>
        </w:rPr>
        <w:t>, e.g. Alfred Road and Alfred Close</w:t>
      </w:r>
      <w:r w:rsidR="004C50A8">
        <w:rPr>
          <w:rFonts w:ascii="Arial" w:hAnsi="Arial" w:cs="Arial"/>
          <w:sz w:val="22"/>
          <w:szCs w:val="22"/>
        </w:rPr>
        <w:t>,</w:t>
      </w:r>
      <w:r w:rsidRPr="00B47F56">
        <w:rPr>
          <w:rFonts w:ascii="Arial" w:hAnsi="Arial" w:cs="Arial"/>
          <w:sz w:val="22"/>
          <w:szCs w:val="22"/>
        </w:rPr>
        <w:t xml:space="preserve"> or Churchill Road and Birch Hill Road.</w:t>
      </w:r>
    </w:p>
    <w:p w14:paraId="62A6645B" w14:textId="77777777" w:rsidR="008858D1" w:rsidRDefault="009243B3" w:rsidP="009243B3">
      <w:pPr>
        <w:numPr>
          <w:ilvl w:val="1"/>
          <w:numId w:val="6"/>
        </w:numPr>
        <w:spacing w:before="120" w:after="360"/>
        <w:ind w:left="738" w:hanging="454"/>
        <w:rPr>
          <w:rFonts w:ascii="Arial" w:hAnsi="Arial" w:cs="Arial"/>
          <w:sz w:val="22"/>
          <w:szCs w:val="22"/>
        </w:rPr>
      </w:pPr>
      <w:r>
        <w:rPr>
          <w:rFonts w:ascii="Arial" w:hAnsi="Arial" w:cs="Arial"/>
          <w:sz w:val="22"/>
          <w:szCs w:val="22"/>
        </w:rPr>
        <w:t xml:space="preserve">Names of living people will not be considered at all, and names of the deceased will only be considered 50 years after their death. An exception may be made if the person has made some contribution of </w:t>
      </w:r>
      <w:r w:rsidRPr="00970EED">
        <w:rPr>
          <w:rFonts w:ascii="Arial" w:hAnsi="Arial" w:cs="Arial"/>
          <w:sz w:val="22"/>
          <w:szCs w:val="22"/>
        </w:rPr>
        <w:t>national or local significance</w:t>
      </w:r>
      <w:r>
        <w:rPr>
          <w:rFonts w:ascii="Arial" w:hAnsi="Arial" w:cs="Arial"/>
          <w:sz w:val="22"/>
          <w:szCs w:val="22"/>
        </w:rPr>
        <w:t>, ie. died in military service, significant community involvement.</w:t>
      </w:r>
    </w:p>
    <w:p w14:paraId="2464DC97" w14:textId="5B33A3E5" w:rsidR="008858D1" w:rsidRPr="00244E43" w:rsidRDefault="009243B3" w:rsidP="00EC3213">
      <w:pPr>
        <w:numPr>
          <w:ilvl w:val="1"/>
          <w:numId w:val="6"/>
        </w:numPr>
        <w:spacing w:before="120" w:after="240"/>
        <w:ind w:left="738" w:hanging="454"/>
        <w:rPr>
          <w:rFonts w:ascii="Arial" w:hAnsi="Arial" w:cs="Arial"/>
          <w:sz w:val="22"/>
          <w:szCs w:val="22"/>
        </w:rPr>
      </w:pPr>
      <w:r w:rsidRPr="00244E43">
        <w:rPr>
          <w:rFonts w:ascii="Arial" w:hAnsi="Arial" w:cs="Arial"/>
          <w:sz w:val="22"/>
          <w:szCs w:val="22"/>
        </w:rPr>
        <w:t xml:space="preserve">The consent of the Lord Chamberlain's office must be obtained if a name with any reference to the Royal family or the use of the word ‘Royal' is suggested. For further information, see </w:t>
      </w:r>
      <w:r>
        <w:rPr>
          <w:rFonts w:ascii="Arial" w:hAnsi="Arial" w:cs="Arial"/>
          <w:sz w:val="22"/>
          <w:szCs w:val="22"/>
        </w:rPr>
        <w:br/>
      </w:r>
      <w:r>
        <w:rPr>
          <w:rFonts w:ascii="Arial" w:hAnsi="Arial" w:cs="Arial"/>
          <w:sz w:val="22"/>
          <w:szCs w:val="22"/>
        </w:rPr>
        <w:tab/>
      </w:r>
      <w:r w:rsidR="008C12D3" w:rsidRPr="008C12D3">
        <w:rPr>
          <w:rFonts w:ascii="Arial" w:hAnsi="Arial" w:cs="Arial"/>
          <w:sz w:val="22"/>
          <w:szCs w:val="22"/>
        </w:rPr>
        <w:t>https://www.royal.uk/use-of-royal-arms</w:t>
      </w:r>
      <w:r>
        <w:rPr>
          <w:rFonts w:ascii="Arial" w:hAnsi="Arial" w:cs="Arial"/>
          <w:sz w:val="22"/>
          <w:szCs w:val="22"/>
        </w:rPr>
        <w:br/>
      </w:r>
      <w:r>
        <w:rPr>
          <w:rFonts w:ascii="Arial" w:hAnsi="Arial" w:cs="Arial"/>
          <w:sz w:val="22"/>
          <w:szCs w:val="22"/>
        </w:rPr>
        <w:tab/>
      </w:r>
      <w:r w:rsidRPr="00244E43">
        <w:rPr>
          <w:rFonts w:ascii="Arial" w:hAnsi="Arial" w:cs="Arial"/>
          <w:sz w:val="22"/>
          <w:szCs w:val="22"/>
        </w:rPr>
        <w:t>Email -</w:t>
      </w:r>
      <w:r>
        <w:rPr>
          <w:rFonts w:ascii="Arial" w:hAnsi="Arial" w:cs="Arial"/>
          <w:sz w:val="22"/>
          <w:szCs w:val="22"/>
        </w:rPr>
        <w:t xml:space="preserve"> </w:t>
      </w:r>
      <w:hyperlink r:id="rId19" w:history="1">
        <w:r w:rsidRPr="00A15E1A">
          <w:rPr>
            <w:rStyle w:val="Hyperlink"/>
            <w:rFonts w:ascii="Arial" w:hAnsi="Arial" w:cs="Arial"/>
            <w:sz w:val="22"/>
            <w:szCs w:val="22"/>
          </w:rPr>
          <w:t>RoyalNames@cabinetoffice.gov.uk</w:t>
        </w:r>
      </w:hyperlink>
      <w:r>
        <w:rPr>
          <w:rFonts w:ascii="Arial" w:hAnsi="Arial" w:cs="Arial"/>
          <w:sz w:val="22"/>
          <w:szCs w:val="22"/>
        </w:rPr>
        <w:t xml:space="preserve"> </w:t>
      </w:r>
      <w:r w:rsidRPr="00244E43">
        <w:rPr>
          <w:rFonts w:ascii="Arial" w:hAnsi="Arial" w:cs="Arial"/>
          <w:sz w:val="22"/>
          <w:szCs w:val="22"/>
        </w:rPr>
        <w:t xml:space="preserve">(current as of </w:t>
      </w:r>
      <w:r w:rsidR="008C12D3">
        <w:rPr>
          <w:rFonts w:ascii="Arial" w:hAnsi="Arial" w:cs="Arial"/>
          <w:sz w:val="22"/>
          <w:szCs w:val="22"/>
        </w:rPr>
        <w:t>February 2024</w:t>
      </w:r>
      <w:r w:rsidRPr="00244E43">
        <w:rPr>
          <w:rFonts w:ascii="Arial" w:hAnsi="Arial" w:cs="Arial"/>
          <w:sz w:val="22"/>
          <w:szCs w:val="22"/>
        </w:rPr>
        <w:t>)</w:t>
      </w:r>
    </w:p>
    <w:p w14:paraId="4C6F5C0E" w14:textId="77777777" w:rsidR="008858D1" w:rsidRDefault="009243B3" w:rsidP="009243B3">
      <w:pPr>
        <w:numPr>
          <w:ilvl w:val="1"/>
          <w:numId w:val="6"/>
        </w:numPr>
        <w:spacing w:before="120" w:after="240"/>
        <w:ind w:left="738" w:hanging="454"/>
        <w:rPr>
          <w:rFonts w:ascii="Arial" w:hAnsi="Arial" w:cs="Arial"/>
          <w:sz w:val="22"/>
          <w:szCs w:val="22"/>
        </w:rPr>
      </w:pPr>
      <w:r w:rsidRPr="00B47F56">
        <w:rPr>
          <w:rFonts w:ascii="Arial" w:hAnsi="Arial" w:cs="Arial"/>
          <w:sz w:val="22"/>
          <w:szCs w:val="22"/>
        </w:rPr>
        <w:t xml:space="preserve">The use of North, East. South or West (as in </w:t>
      </w:r>
      <w:smartTag w:uri="urn:schemas-microsoft-com:office:smarttags" w:element="address">
        <w:smartTag w:uri="urn:schemas-microsoft-com:office:smarttags" w:element="Street">
          <w:r w:rsidRPr="00B47F56">
            <w:rPr>
              <w:rFonts w:ascii="Arial" w:hAnsi="Arial" w:cs="Arial"/>
              <w:sz w:val="22"/>
              <w:szCs w:val="22"/>
            </w:rPr>
            <w:t>Alfred Road North</w:t>
          </w:r>
        </w:smartTag>
      </w:smartTag>
      <w:r w:rsidRPr="00B47F56">
        <w:rPr>
          <w:rFonts w:ascii="Arial" w:hAnsi="Arial" w:cs="Arial"/>
          <w:sz w:val="22"/>
          <w:szCs w:val="22"/>
        </w:rPr>
        <w:t xml:space="preserve"> and </w:t>
      </w:r>
      <w:smartTag w:uri="urn:schemas-microsoft-com:office:smarttags" w:element="address">
        <w:smartTag w:uri="urn:schemas-microsoft-com:office:smarttags" w:element="Street">
          <w:r w:rsidRPr="00B47F56">
            <w:rPr>
              <w:rFonts w:ascii="Arial" w:hAnsi="Arial" w:cs="Arial"/>
              <w:sz w:val="22"/>
              <w:szCs w:val="22"/>
            </w:rPr>
            <w:t>Alfred Road South</w:t>
          </w:r>
        </w:smartTag>
      </w:smartTag>
      <w:r w:rsidRPr="00B47F56">
        <w:rPr>
          <w:rFonts w:ascii="Arial" w:hAnsi="Arial" w:cs="Arial"/>
          <w:sz w:val="22"/>
          <w:szCs w:val="22"/>
        </w:rPr>
        <w:t xml:space="preserve">) (or East, West) is only acceptable where the road is continuous and passes over a major junction. It is not acceptable when the road is in two separate parts with no vehicular access between the two. In such a case one half should be completely renamed. </w:t>
      </w:r>
    </w:p>
    <w:p w14:paraId="672B5EB3" w14:textId="77777777" w:rsidR="008858D1" w:rsidRDefault="009243B3" w:rsidP="009243B3">
      <w:pPr>
        <w:numPr>
          <w:ilvl w:val="1"/>
          <w:numId w:val="6"/>
        </w:numPr>
        <w:spacing w:before="120" w:after="240"/>
        <w:ind w:left="738" w:hanging="454"/>
        <w:rPr>
          <w:rFonts w:ascii="Arial" w:hAnsi="Arial" w:cs="Arial"/>
          <w:sz w:val="22"/>
          <w:szCs w:val="22"/>
        </w:rPr>
      </w:pPr>
      <w:r>
        <w:rPr>
          <w:rFonts w:ascii="Arial" w:hAnsi="Arial" w:cs="Arial"/>
          <w:sz w:val="22"/>
          <w:szCs w:val="22"/>
        </w:rPr>
        <w:t>Where possible names should reflect the history of the site or acknowledge the geography of the area.</w:t>
      </w:r>
    </w:p>
    <w:p w14:paraId="46685AE4" w14:textId="77777777" w:rsidR="00B46E8A" w:rsidRDefault="009243B3" w:rsidP="009243B3">
      <w:pPr>
        <w:numPr>
          <w:ilvl w:val="1"/>
          <w:numId w:val="6"/>
        </w:numPr>
        <w:spacing w:before="120" w:after="120"/>
        <w:rPr>
          <w:rFonts w:ascii="Arial" w:hAnsi="Arial" w:cs="Arial"/>
          <w:sz w:val="22"/>
          <w:szCs w:val="22"/>
        </w:rPr>
      </w:pPr>
      <w:r>
        <w:rPr>
          <w:rFonts w:ascii="Arial" w:hAnsi="Arial" w:cs="Arial"/>
          <w:sz w:val="22"/>
          <w:szCs w:val="22"/>
        </w:rPr>
        <w:t>Names that could be seen as advertising are not acceptable.</w:t>
      </w:r>
    </w:p>
    <w:p w14:paraId="12CD4959" w14:textId="1391409C" w:rsidR="008E76F1" w:rsidRPr="00B46E8A" w:rsidRDefault="009243B3" w:rsidP="009243B3">
      <w:pPr>
        <w:numPr>
          <w:ilvl w:val="1"/>
          <w:numId w:val="6"/>
        </w:numPr>
        <w:spacing w:before="120" w:after="120"/>
        <w:rPr>
          <w:rFonts w:ascii="Arial" w:hAnsi="Arial" w:cs="Arial"/>
          <w:sz w:val="22"/>
          <w:szCs w:val="22"/>
        </w:rPr>
      </w:pPr>
      <w:r w:rsidRPr="00B46E8A">
        <w:rPr>
          <w:rFonts w:ascii="Arial" w:hAnsi="Arial" w:cs="Arial"/>
          <w:sz w:val="22"/>
          <w:szCs w:val="22"/>
        </w:rPr>
        <w:t>Names beginning with ‘THE’ will be avoided where possible.</w:t>
      </w:r>
    </w:p>
    <w:p w14:paraId="4EE1F668" w14:textId="77777777" w:rsidR="00D92E73" w:rsidRDefault="00D92E73" w:rsidP="009243B3">
      <w:pPr>
        <w:spacing w:before="120" w:after="120"/>
        <w:rPr>
          <w:rFonts w:ascii="Arial" w:hAnsi="Arial" w:cs="Arial"/>
          <w:sz w:val="22"/>
          <w:szCs w:val="22"/>
          <w:u w:val="single"/>
        </w:rPr>
      </w:pPr>
    </w:p>
    <w:p w14:paraId="0BA14DA0" w14:textId="209D5566" w:rsidR="008858D1" w:rsidRPr="00F93D9E" w:rsidRDefault="009243B3" w:rsidP="009243B3">
      <w:pPr>
        <w:spacing w:before="120" w:after="120"/>
        <w:rPr>
          <w:rFonts w:ascii="Arial" w:hAnsi="Arial" w:cs="Arial"/>
          <w:sz w:val="22"/>
          <w:szCs w:val="22"/>
          <w:u w:val="single"/>
        </w:rPr>
      </w:pPr>
      <w:r w:rsidRPr="00F93D9E">
        <w:rPr>
          <w:rFonts w:ascii="Arial" w:hAnsi="Arial" w:cs="Arial"/>
          <w:sz w:val="22"/>
          <w:szCs w:val="22"/>
          <w:u w:val="single"/>
        </w:rPr>
        <w:t xml:space="preserve">Name Suffixes – </w:t>
      </w:r>
    </w:p>
    <w:p w14:paraId="462BA314" w14:textId="77777777" w:rsidR="004D0B1D" w:rsidRPr="00F93D9E" w:rsidRDefault="009243B3" w:rsidP="00EC3213">
      <w:pPr>
        <w:numPr>
          <w:ilvl w:val="1"/>
          <w:numId w:val="6"/>
        </w:numPr>
        <w:spacing w:before="120" w:after="240"/>
        <w:ind w:left="738" w:hanging="454"/>
        <w:rPr>
          <w:rFonts w:ascii="Arial" w:hAnsi="Arial" w:cs="Arial"/>
          <w:sz w:val="22"/>
          <w:szCs w:val="22"/>
        </w:rPr>
      </w:pPr>
      <w:r w:rsidRPr="00F93D9E">
        <w:rPr>
          <w:rFonts w:ascii="Arial" w:hAnsi="Arial" w:cs="Arial"/>
          <w:sz w:val="22"/>
          <w:szCs w:val="22"/>
        </w:rPr>
        <w:t>Subsidiary names (e.g. a row of buildings within an already named road being called ‘Example Terrace’) should not be used if possible. However, in some situations this may be preferable depending on the existing numbering.</w:t>
      </w:r>
      <w:r w:rsidRPr="00F93D9E">
        <w:rPr>
          <w:rFonts w:ascii="Arial" w:hAnsi="Arial" w:cs="Arial"/>
          <w:sz w:val="22"/>
          <w:szCs w:val="22"/>
        </w:rPr>
        <w:br/>
      </w:r>
    </w:p>
    <w:p w14:paraId="131C19B3" w14:textId="77777777" w:rsidR="004D0B1D" w:rsidRPr="00F93D9E" w:rsidRDefault="009243B3" w:rsidP="009243B3">
      <w:pPr>
        <w:numPr>
          <w:ilvl w:val="1"/>
          <w:numId w:val="6"/>
        </w:numPr>
        <w:spacing w:before="120" w:after="120"/>
        <w:rPr>
          <w:rFonts w:ascii="Arial" w:hAnsi="Arial" w:cs="Arial"/>
          <w:sz w:val="22"/>
          <w:szCs w:val="22"/>
        </w:rPr>
      </w:pPr>
      <w:r w:rsidRPr="00F93D9E">
        <w:rPr>
          <w:rFonts w:ascii="Arial" w:hAnsi="Arial" w:cs="Arial"/>
          <w:sz w:val="22"/>
          <w:szCs w:val="22"/>
        </w:rPr>
        <w:t>Some suggestions for traditional street name suffixes are listed below. Others may be used if suitable:</w:t>
      </w:r>
    </w:p>
    <w:p w14:paraId="38129CED" w14:textId="77777777" w:rsidR="004D0B1D" w:rsidRPr="00DE6431" w:rsidRDefault="004D0B1D" w:rsidP="004D0B1D">
      <w:pPr>
        <w:ind w:firstLine="720"/>
        <w:rPr>
          <w:rFonts w:ascii="Arial" w:hAnsi="Arial" w:cs="Arial"/>
          <w:sz w:val="22"/>
          <w:szCs w:val="22"/>
        </w:rPr>
      </w:pPr>
    </w:p>
    <w:p w14:paraId="3D1B1314" w14:textId="77777777" w:rsidR="004D0B1D" w:rsidRPr="00F93D9E" w:rsidRDefault="009243B3" w:rsidP="004D0B1D">
      <w:pPr>
        <w:ind w:left="1440"/>
        <w:rPr>
          <w:rFonts w:ascii="Arial" w:hAnsi="Arial" w:cs="Arial"/>
          <w:sz w:val="22"/>
          <w:szCs w:val="22"/>
        </w:rPr>
      </w:pPr>
      <w:r w:rsidRPr="00F93D9E">
        <w:rPr>
          <w:rFonts w:ascii="Arial" w:hAnsi="Arial" w:cs="Arial"/>
          <w:sz w:val="22"/>
          <w:szCs w:val="22"/>
        </w:rPr>
        <w:t>Street</w:t>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t>-</w:t>
      </w:r>
      <w:r w:rsidRPr="00F93D9E">
        <w:rPr>
          <w:rFonts w:ascii="Arial" w:hAnsi="Arial" w:cs="Arial"/>
          <w:sz w:val="22"/>
          <w:szCs w:val="22"/>
        </w:rPr>
        <w:tab/>
        <w:t>for any road</w:t>
      </w:r>
    </w:p>
    <w:p w14:paraId="6E0400F8" w14:textId="052F025D" w:rsidR="004D0B1D" w:rsidRPr="00DE6431" w:rsidRDefault="009243B3" w:rsidP="00B46E8A">
      <w:pPr>
        <w:ind w:left="1440"/>
        <w:rPr>
          <w:rFonts w:ascii="Arial" w:hAnsi="Arial" w:cs="Arial"/>
          <w:sz w:val="22"/>
          <w:szCs w:val="22"/>
        </w:rPr>
      </w:pPr>
      <w:r w:rsidRPr="00F93D9E">
        <w:rPr>
          <w:rFonts w:ascii="Arial" w:hAnsi="Arial" w:cs="Arial"/>
          <w:sz w:val="22"/>
          <w:szCs w:val="22"/>
        </w:rPr>
        <w:t>Road / Way</w:t>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t>-</w:t>
      </w:r>
      <w:r w:rsidRPr="00F93D9E">
        <w:rPr>
          <w:rFonts w:ascii="Arial" w:hAnsi="Arial" w:cs="Arial"/>
          <w:sz w:val="22"/>
          <w:szCs w:val="22"/>
        </w:rPr>
        <w:tab/>
        <w:t>for major roads</w:t>
      </w:r>
    </w:p>
    <w:p w14:paraId="2AA62607" w14:textId="77777777" w:rsidR="004D0B1D" w:rsidRPr="00F93D9E" w:rsidRDefault="009243B3" w:rsidP="004D0B1D">
      <w:pPr>
        <w:ind w:left="1440"/>
        <w:rPr>
          <w:rFonts w:ascii="Arial" w:hAnsi="Arial" w:cs="Arial"/>
          <w:sz w:val="22"/>
          <w:szCs w:val="22"/>
        </w:rPr>
      </w:pPr>
      <w:r w:rsidRPr="00F93D9E">
        <w:rPr>
          <w:rFonts w:ascii="Arial" w:hAnsi="Arial" w:cs="Arial"/>
          <w:sz w:val="22"/>
          <w:szCs w:val="22"/>
        </w:rPr>
        <w:t>Road / Avenue / Drive</w:t>
      </w:r>
      <w:r w:rsidRPr="00F93D9E">
        <w:rPr>
          <w:rFonts w:ascii="Arial" w:hAnsi="Arial" w:cs="Arial"/>
          <w:sz w:val="22"/>
          <w:szCs w:val="22"/>
        </w:rPr>
        <w:tab/>
      </w:r>
      <w:r w:rsidRPr="00F93D9E">
        <w:rPr>
          <w:rFonts w:ascii="Arial" w:hAnsi="Arial" w:cs="Arial"/>
          <w:sz w:val="22"/>
          <w:szCs w:val="22"/>
        </w:rPr>
        <w:tab/>
        <w:t>-</w:t>
      </w:r>
      <w:r w:rsidRPr="00F93D9E">
        <w:rPr>
          <w:rFonts w:ascii="Arial" w:hAnsi="Arial" w:cs="Arial"/>
          <w:sz w:val="22"/>
          <w:szCs w:val="22"/>
        </w:rPr>
        <w:tab/>
        <w:t>for residential roads</w:t>
      </w:r>
    </w:p>
    <w:p w14:paraId="7C920A84" w14:textId="777A62F4" w:rsidR="004D0B1D" w:rsidRPr="00DE6431" w:rsidRDefault="009243B3" w:rsidP="00B46E8A">
      <w:pPr>
        <w:ind w:left="1440"/>
        <w:rPr>
          <w:rFonts w:ascii="Arial" w:hAnsi="Arial" w:cs="Arial"/>
          <w:sz w:val="22"/>
          <w:szCs w:val="22"/>
        </w:rPr>
      </w:pPr>
      <w:r w:rsidRPr="00F93D9E">
        <w:rPr>
          <w:rFonts w:ascii="Arial" w:hAnsi="Arial" w:cs="Arial"/>
          <w:sz w:val="22"/>
          <w:szCs w:val="22"/>
        </w:rPr>
        <w:t>Grove / Lane / Gardens</w:t>
      </w:r>
      <w:r w:rsidRPr="00F93D9E">
        <w:rPr>
          <w:rFonts w:ascii="Arial" w:hAnsi="Arial" w:cs="Arial"/>
          <w:sz w:val="22"/>
          <w:szCs w:val="22"/>
        </w:rPr>
        <w:tab/>
        <w:t>-</w:t>
      </w:r>
      <w:r w:rsidRPr="00F93D9E">
        <w:rPr>
          <w:rFonts w:ascii="Arial" w:hAnsi="Arial" w:cs="Arial"/>
          <w:sz w:val="22"/>
          <w:szCs w:val="22"/>
        </w:rPr>
        <w:tab/>
        <w:t xml:space="preserve">(subject to there being no confusion </w:t>
      </w:r>
      <w:r w:rsidRPr="00F93D9E">
        <w:rPr>
          <w:rFonts w:ascii="Arial" w:hAnsi="Arial" w:cs="Arial"/>
          <w:sz w:val="22"/>
          <w:szCs w:val="22"/>
        </w:rPr>
        <w:br/>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t>with any local open space)</w:t>
      </w:r>
    </w:p>
    <w:p w14:paraId="09AA6750" w14:textId="77777777" w:rsidR="004D0B1D" w:rsidRPr="00F93D9E" w:rsidRDefault="009243B3" w:rsidP="004D0B1D">
      <w:pPr>
        <w:ind w:left="1440"/>
        <w:rPr>
          <w:rFonts w:ascii="Arial" w:hAnsi="Arial" w:cs="Arial"/>
          <w:sz w:val="22"/>
          <w:szCs w:val="22"/>
        </w:rPr>
      </w:pPr>
      <w:r w:rsidRPr="00F93D9E">
        <w:rPr>
          <w:rFonts w:ascii="Arial" w:hAnsi="Arial" w:cs="Arial"/>
          <w:sz w:val="22"/>
          <w:szCs w:val="22"/>
        </w:rPr>
        <w:t>Place / Crescent</w:t>
      </w:r>
      <w:r w:rsidRPr="00F93D9E">
        <w:rPr>
          <w:rFonts w:ascii="Arial" w:hAnsi="Arial" w:cs="Arial"/>
          <w:sz w:val="22"/>
          <w:szCs w:val="22"/>
        </w:rPr>
        <w:tab/>
      </w:r>
      <w:r w:rsidRPr="00F93D9E">
        <w:rPr>
          <w:rFonts w:ascii="Arial" w:hAnsi="Arial" w:cs="Arial"/>
          <w:sz w:val="22"/>
          <w:szCs w:val="22"/>
        </w:rPr>
        <w:tab/>
        <w:t>-</w:t>
      </w:r>
      <w:r w:rsidRPr="00F93D9E">
        <w:rPr>
          <w:rFonts w:ascii="Arial" w:hAnsi="Arial" w:cs="Arial"/>
          <w:sz w:val="22"/>
          <w:szCs w:val="22"/>
        </w:rPr>
        <w:tab/>
        <w:t>for a crescent shaped road</w:t>
      </w:r>
    </w:p>
    <w:p w14:paraId="694A1731" w14:textId="77777777" w:rsidR="004D0B1D" w:rsidRPr="00F93D9E" w:rsidRDefault="009243B3" w:rsidP="004D0B1D">
      <w:pPr>
        <w:ind w:left="1440"/>
        <w:rPr>
          <w:rFonts w:ascii="Arial" w:hAnsi="Arial" w:cs="Arial"/>
          <w:sz w:val="22"/>
          <w:szCs w:val="22"/>
        </w:rPr>
      </w:pPr>
      <w:r w:rsidRPr="00F93D9E">
        <w:rPr>
          <w:rFonts w:ascii="Arial" w:hAnsi="Arial" w:cs="Arial"/>
          <w:sz w:val="22"/>
          <w:szCs w:val="22"/>
        </w:rPr>
        <w:t>Close</w:t>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t>-</w:t>
      </w:r>
      <w:r w:rsidRPr="00F93D9E">
        <w:rPr>
          <w:rFonts w:ascii="Arial" w:hAnsi="Arial" w:cs="Arial"/>
          <w:sz w:val="22"/>
          <w:szCs w:val="22"/>
        </w:rPr>
        <w:tab/>
        <w:t>for a cul-de-sac only</w:t>
      </w:r>
    </w:p>
    <w:p w14:paraId="5A68964E" w14:textId="77777777" w:rsidR="004D0B1D" w:rsidRPr="00F93D9E" w:rsidRDefault="009243B3" w:rsidP="004D0B1D">
      <w:pPr>
        <w:ind w:left="1440"/>
        <w:rPr>
          <w:rFonts w:ascii="Arial" w:hAnsi="Arial" w:cs="Arial"/>
          <w:sz w:val="22"/>
          <w:szCs w:val="22"/>
        </w:rPr>
      </w:pPr>
      <w:r w:rsidRPr="00F93D9E">
        <w:rPr>
          <w:rFonts w:ascii="Arial" w:hAnsi="Arial" w:cs="Arial"/>
          <w:sz w:val="22"/>
          <w:szCs w:val="22"/>
        </w:rPr>
        <w:t>Square</w:t>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t>-</w:t>
      </w:r>
      <w:r w:rsidRPr="00F93D9E">
        <w:rPr>
          <w:rFonts w:ascii="Arial" w:hAnsi="Arial" w:cs="Arial"/>
          <w:sz w:val="22"/>
          <w:szCs w:val="22"/>
        </w:rPr>
        <w:tab/>
        <w:t>for a square only</w:t>
      </w:r>
    </w:p>
    <w:p w14:paraId="795B1090" w14:textId="77777777" w:rsidR="004D0B1D" w:rsidRPr="00F93D9E" w:rsidRDefault="009243B3" w:rsidP="004D0B1D">
      <w:pPr>
        <w:ind w:left="1440"/>
        <w:rPr>
          <w:rFonts w:ascii="Arial" w:hAnsi="Arial" w:cs="Arial"/>
          <w:sz w:val="22"/>
          <w:szCs w:val="22"/>
        </w:rPr>
      </w:pPr>
      <w:r w:rsidRPr="00F93D9E">
        <w:rPr>
          <w:rFonts w:ascii="Arial" w:hAnsi="Arial" w:cs="Arial"/>
          <w:sz w:val="22"/>
          <w:szCs w:val="22"/>
        </w:rPr>
        <w:t>Hill</w:t>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t>-</w:t>
      </w:r>
      <w:r w:rsidRPr="00F93D9E">
        <w:rPr>
          <w:rFonts w:ascii="Arial" w:hAnsi="Arial" w:cs="Arial"/>
          <w:sz w:val="22"/>
          <w:szCs w:val="22"/>
        </w:rPr>
        <w:tab/>
        <w:t>for a hillside road only</w:t>
      </w:r>
    </w:p>
    <w:p w14:paraId="35976989" w14:textId="77777777" w:rsidR="004D0B1D" w:rsidRPr="00F93D9E" w:rsidRDefault="009243B3" w:rsidP="004D0B1D">
      <w:pPr>
        <w:ind w:left="1440"/>
        <w:rPr>
          <w:rFonts w:ascii="Arial" w:hAnsi="Arial" w:cs="Arial"/>
          <w:sz w:val="22"/>
          <w:szCs w:val="22"/>
        </w:rPr>
      </w:pPr>
      <w:r w:rsidRPr="00F93D9E">
        <w:rPr>
          <w:rFonts w:ascii="Arial" w:hAnsi="Arial" w:cs="Arial"/>
          <w:sz w:val="22"/>
          <w:szCs w:val="22"/>
        </w:rPr>
        <w:t>Circus</w:t>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t>-</w:t>
      </w:r>
      <w:r w:rsidRPr="00F93D9E">
        <w:rPr>
          <w:rFonts w:ascii="Arial" w:hAnsi="Arial" w:cs="Arial"/>
          <w:sz w:val="22"/>
          <w:szCs w:val="22"/>
        </w:rPr>
        <w:tab/>
        <w:t>for a large roundabout</w:t>
      </w:r>
    </w:p>
    <w:p w14:paraId="1DD762EF" w14:textId="2D331B2F" w:rsidR="004D0B1D" w:rsidRPr="00DE6431" w:rsidRDefault="009243B3" w:rsidP="00B46E8A">
      <w:pPr>
        <w:ind w:left="1440"/>
        <w:rPr>
          <w:rFonts w:ascii="Arial" w:hAnsi="Arial" w:cs="Arial"/>
          <w:sz w:val="22"/>
          <w:szCs w:val="22"/>
        </w:rPr>
      </w:pPr>
      <w:r w:rsidRPr="00F93D9E">
        <w:rPr>
          <w:rFonts w:ascii="Arial" w:hAnsi="Arial" w:cs="Arial"/>
          <w:sz w:val="22"/>
          <w:szCs w:val="22"/>
        </w:rPr>
        <w:t>Terrace</w:t>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t>-</w:t>
      </w:r>
      <w:r w:rsidRPr="00F93D9E">
        <w:rPr>
          <w:rFonts w:ascii="Arial" w:hAnsi="Arial" w:cs="Arial"/>
          <w:sz w:val="22"/>
          <w:szCs w:val="22"/>
        </w:rPr>
        <w:tab/>
        <w:t xml:space="preserve">for a terrace of houses </w:t>
      </w:r>
      <w:r w:rsidRPr="00F93D9E">
        <w:rPr>
          <w:rFonts w:ascii="Arial" w:hAnsi="Arial" w:cs="Arial"/>
          <w:sz w:val="22"/>
          <w:szCs w:val="22"/>
        </w:rPr>
        <w:br/>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t>(provided it is not a subsidiary name)</w:t>
      </w:r>
    </w:p>
    <w:p w14:paraId="3F8F7898" w14:textId="0AA6CFBE" w:rsidR="004D0B1D" w:rsidRPr="00F93D9E" w:rsidRDefault="009243B3" w:rsidP="00EC3213">
      <w:pPr>
        <w:ind w:left="1440"/>
        <w:rPr>
          <w:rFonts w:ascii="Arial" w:hAnsi="Arial" w:cs="Arial"/>
          <w:sz w:val="22"/>
          <w:szCs w:val="22"/>
        </w:rPr>
      </w:pPr>
      <w:r w:rsidRPr="00F93D9E">
        <w:rPr>
          <w:rFonts w:ascii="Arial" w:hAnsi="Arial" w:cs="Arial"/>
          <w:sz w:val="22"/>
          <w:szCs w:val="22"/>
        </w:rPr>
        <w:lastRenderedPageBreak/>
        <w:t>Vale / Mead / Rise</w:t>
      </w:r>
      <w:r w:rsidRPr="00F93D9E">
        <w:rPr>
          <w:rFonts w:ascii="Arial" w:hAnsi="Arial" w:cs="Arial"/>
          <w:sz w:val="22"/>
          <w:szCs w:val="22"/>
        </w:rPr>
        <w:tab/>
      </w:r>
      <w:r w:rsidRPr="00F93D9E">
        <w:rPr>
          <w:rFonts w:ascii="Arial" w:hAnsi="Arial" w:cs="Arial"/>
          <w:sz w:val="22"/>
          <w:szCs w:val="22"/>
        </w:rPr>
        <w:tab/>
        <w:t>-</w:t>
      </w:r>
      <w:r w:rsidRPr="00F93D9E">
        <w:rPr>
          <w:rFonts w:ascii="Arial" w:hAnsi="Arial" w:cs="Arial"/>
          <w:sz w:val="22"/>
          <w:szCs w:val="22"/>
        </w:rPr>
        <w:tab/>
        <w:t xml:space="preserve">for residential roads only for exceptional use if </w:t>
      </w:r>
      <w:r w:rsidRPr="00F93D9E">
        <w:rPr>
          <w:rFonts w:ascii="Arial" w:hAnsi="Arial" w:cs="Arial"/>
          <w:sz w:val="22"/>
          <w:szCs w:val="22"/>
        </w:rPr>
        <w:br/>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r>
      <w:r w:rsidRPr="00F93D9E">
        <w:rPr>
          <w:rFonts w:ascii="Arial" w:hAnsi="Arial" w:cs="Arial"/>
          <w:sz w:val="22"/>
          <w:szCs w:val="22"/>
        </w:rPr>
        <w:tab/>
        <w:t>pushed</w:t>
      </w:r>
    </w:p>
    <w:p w14:paraId="4E74F772" w14:textId="77777777" w:rsidR="00397B7A" w:rsidRDefault="00397B7A" w:rsidP="00EC3213">
      <w:pPr>
        <w:ind w:left="1440"/>
        <w:rPr>
          <w:rFonts w:ascii="Arial" w:hAnsi="Arial" w:cs="Arial"/>
          <w:sz w:val="22"/>
          <w:szCs w:val="22"/>
        </w:rPr>
      </w:pPr>
    </w:p>
    <w:p w14:paraId="6772BAAB" w14:textId="77777777" w:rsidR="004E5ECE" w:rsidRPr="00F93D9E" w:rsidRDefault="004E5ECE" w:rsidP="00EC3213">
      <w:pPr>
        <w:ind w:left="1440"/>
        <w:rPr>
          <w:rFonts w:ascii="Arial" w:hAnsi="Arial" w:cs="Arial"/>
          <w:sz w:val="22"/>
          <w:szCs w:val="22"/>
        </w:rPr>
      </w:pPr>
    </w:p>
    <w:p w14:paraId="7E1224AC" w14:textId="77777777" w:rsidR="004D0B1D" w:rsidRPr="00F93D9E" w:rsidRDefault="009243B3" w:rsidP="009243B3">
      <w:pPr>
        <w:numPr>
          <w:ilvl w:val="1"/>
          <w:numId w:val="6"/>
        </w:numPr>
        <w:spacing w:before="120" w:after="120"/>
        <w:rPr>
          <w:rFonts w:ascii="Arial" w:hAnsi="Arial" w:cs="Arial"/>
          <w:sz w:val="22"/>
          <w:szCs w:val="22"/>
        </w:rPr>
      </w:pPr>
      <w:r w:rsidRPr="00F93D9E">
        <w:rPr>
          <w:rFonts w:ascii="Arial" w:hAnsi="Arial" w:cs="Arial"/>
          <w:sz w:val="22"/>
          <w:szCs w:val="22"/>
        </w:rPr>
        <w:t xml:space="preserve">New pedestrian ways should end with one of the following suffixes (others may be used):- </w:t>
      </w:r>
    </w:p>
    <w:p w14:paraId="6EFF205F" w14:textId="77777777" w:rsidR="00B46E8A" w:rsidRDefault="009243B3" w:rsidP="009243B3">
      <w:pPr>
        <w:ind w:left="2160"/>
        <w:rPr>
          <w:rFonts w:ascii="Arial" w:hAnsi="Arial" w:cs="Arial"/>
          <w:sz w:val="22"/>
          <w:szCs w:val="22"/>
        </w:rPr>
      </w:pPr>
      <w:r w:rsidRPr="00F93D9E">
        <w:rPr>
          <w:rFonts w:ascii="Arial" w:hAnsi="Arial" w:cs="Arial"/>
          <w:sz w:val="22"/>
          <w:szCs w:val="22"/>
        </w:rPr>
        <w:t xml:space="preserve">Walk </w:t>
      </w:r>
    </w:p>
    <w:p w14:paraId="5DD44206" w14:textId="77777777" w:rsidR="00B46E8A" w:rsidRDefault="009243B3" w:rsidP="009243B3">
      <w:pPr>
        <w:ind w:left="2160"/>
        <w:rPr>
          <w:rFonts w:ascii="Arial" w:hAnsi="Arial" w:cs="Arial"/>
          <w:sz w:val="22"/>
          <w:szCs w:val="22"/>
        </w:rPr>
      </w:pPr>
      <w:r w:rsidRPr="00F93D9E">
        <w:rPr>
          <w:rFonts w:ascii="Arial" w:hAnsi="Arial" w:cs="Arial"/>
          <w:sz w:val="22"/>
          <w:szCs w:val="22"/>
        </w:rPr>
        <w:t>Path</w:t>
      </w:r>
    </w:p>
    <w:p w14:paraId="4531EC82" w14:textId="32F5B78C" w:rsidR="004D0B1D" w:rsidRPr="00F93D9E" w:rsidRDefault="009243B3" w:rsidP="009243B3">
      <w:pPr>
        <w:ind w:left="2160"/>
        <w:rPr>
          <w:rFonts w:ascii="Arial" w:hAnsi="Arial" w:cs="Arial"/>
          <w:sz w:val="22"/>
          <w:szCs w:val="22"/>
        </w:rPr>
      </w:pPr>
      <w:r w:rsidRPr="00F93D9E">
        <w:rPr>
          <w:rFonts w:ascii="Arial" w:hAnsi="Arial" w:cs="Arial"/>
          <w:sz w:val="22"/>
          <w:szCs w:val="22"/>
        </w:rPr>
        <w:t xml:space="preserve">Way </w:t>
      </w:r>
      <w:r w:rsidRPr="00F93D9E">
        <w:rPr>
          <w:rFonts w:ascii="Arial" w:hAnsi="Arial" w:cs="Arial"/>
          <w:sz w:val="22"/>
          <w:szCs w:val="22"/>
        </w:rPr>
        <w:br/>
      </w:r>
    </w:p>
    <w:p w14:paraId="274B157D" w14:textId="77777777" w:rsidR="004D0B1D" w:rsidRPr="00F93D9E" w:rsidRDefault="009243B3" w:rsidP="009243B3">
      <w:pPr>
        <w:numPr>
          <w:ilvl w:val="1"/>
          <w:numId w:val="20"/>
        </w:numPr>
        <w:spacing w:before="120" w:after="120"/>
        <w:rPr>
          <w:rFonts w:ascii="Arial" w:hAnsi="Arial" w:cs="Arial"/>
          <w:sz w:val="22"/>
          <w:szCs w:val="22"/>
        </w:rPr>
      </w:pPr>
      <w:r w:rsidRPr="00F93D9E">
        <w:rPr>
          <w:rFonts w:ascii="Arial" w:hAnsi="Arial" w:cs="Arial"/>
          <w:sz w:val="22"/>
          <w:szCs w:val="22"/>
        </w:rPr>
        <w:t xml:space="preserve">New block names should end with the one of the following suffixes: </w:t>
      </w:r>
    </w:p>
    <w:p w14:paraId="06842339" w14:textId="77777777" w:rsidR="004D0B1D" w:rsidRPr="00F93D9E" w:rsidRDefault="009243B3" w:rsidP="00EC3213">
      <w:pPr>
        <w:ind w:left="2160"/>
        <w:rPr>
          <w:rFonts w:ascii="Arial" w:hAnsi="Arial" w:cs="Arial"/>
          <w:sz w:val="22"/>
          <w:szCs w:val="22"/>
        </w:rPr>
      </w:pPr>
      <w:r w:rsidRPr="00F93D9E">
        <w:rPr>
          <w:rFonts w:ascii="Arial" w:hAnsi="Arial" w:cs="Arial"/>
          <w:sz w:val="22"/>
          <w:szCs w:val="22"/>
        </w:rPr>
        <w:t xml:space="preserve">House / Court - residential only </w:t>
      </w:r>
    </w:p>
    <w:p w14:paraId="1647E7C6" w14:textId="77777777" w:rsidR="004D0B1D" w:rsidRPr="00F93D9E" w:rsidRDefault="009243B3" w:rsidP="00EC3213">
      <w:pPr>
        <w:ind w:left="2160"/>
        <w:rPr>
          <w:rFonts w:ascii="Arial" w:hAnsi="Arial" w:cs="Arial"/>
          <w:sz w:val="22"/>
          <w:szCs w:val="22"/>
        </w:rPr>
      </w:pPr>
      <w:r w:rsidRPr="00F93D9E">
        <w:rPr>
          <w:rFonts w:ascii="Arial" w:hAnsi="Arial" w:cs="Arial"/>
          <w:sz w:val="22"/>
          <w:szCs w:val="22"/>
        </w:rPr>
        <w:t xml:space="preserve">Point - high block residential only </w:t>
      </w:r>
    </w:p>
    <w:p w14:paraId="7882A938" w14:textId="6EC0A568" w:rsidR="008858D1" w:rsidRPr="00F93D9E" w:rsidRDefault="009243B3" w:rsidP="009243B3">
      <w:pPr>
        <w:numPr>
          <w:ilvl w:val="1"/>
          <w:numId w:val="6"/>
        </w:numPr>
        <w:spacing w:before="120" w:after="240"/>
        <w:ind w:left="738" w:hanging="454"/>
        <w:rPr>
          <w:rFonts w:ascii="Arial" w:hAnsi="Arial" w:cs="Arial"/>
          <w:sz w:val="22"/>
          <w:szCs w:val="22"/>
        </w:rPr>
      </w:pPr>
      <w:r w:rsidRPr="00F93D9E">
        <w:rPr>
          <w:rFonts w:ascii="Arial" w:hAnsi="Arial" w:cs="Arial"/>
          <w:sz w:val="22"/>
          <w:szCs w:val="22"/>
        </w:rPr>
        <w:t xml:space="preserve">Tower high block offices or residential </w:t>
      </w:r>
      <w:r w:rsidR="00B46E8A">
        <w:rPr>
          <w:rFonts w:ascii="Arial" w:hAnsi="Arial" w:cs="Arial"/>
          <w:sz w:val="22"/>
          <w:szCs w:val="22"/>
        </w:rPr>
        <w:t>f</w:t>
      </w:r>
      <w:r w:rsidRPr="00F93D9E">
        <w:rPr>
          <w:rFonts w:ascii="Arial" w:hAnsi="Arial" w:cs="Arial"/>
          <w:sz w:val="22"/>
          <w:szCs w:val="22"/>
        </w:rPr>
        <w:t xml:space="preserve">or private houses it is sufficient that the name should not repeat the name of any house or building in the area. </w:t>
      </w:r>
    </w:p>
    <w:p w14:paraId="47A2CC05" w14:textId="77777777" w:rsidR="004D0B1D" w:rsidRDefault="004D0B1D" w:rsidP="009243B3">
      <w:pPr>
        <w:autoSpaceDE w:val="0"/>
        <w:autoSpaceDN w:val="0"/>
        <w:adjustRightInd w:val="0"/>
        <w:spacing w:before="240" w:after="120"/>
        <w:rPr>
          <w:rFonts w:ascii="Arial" w:hAnsi="Arial" w:cs="Arial"/>
          <w:b/>
          <w:bCs/>
          <w:sz w:val="22"/>
          <w:szCs w:val="22"/>
        </w:rPr>
      </w:pPr>
    </w:p>
    <w:p w14:paraId="15F8CE31" w14:textId="6F966F01" w:rsidR="008858D1" w:rsidRDefault="009243B3" w:rsidP="009243B3">
      <w:pPr>
        <w:autoSpaceDE w:val="0"/>
        <w:autoSpaceDN w:val="0"/>
        <w:adjustRightInd w:val="0"/>
        <w:spacing w:before="240" w:after="120"/>
        <w:rPr>
          <w:rFonts w:ascii="Arial" w:hAnsi="Arial" w:cs="Arial"/>
          <w:b/>
          <w:bCs/>
          <w:sz w:val="22"/>
          <w:szCs w:val="22"/>
        </w:rPr>
      </w:pPr>
      <w:r w:rsidRPr="00AE20A0">
        <w:rPr>
          <w:rFonts w:ascii="Arial" w:hAnsi="Arial" w:cs="Arial"/>
          <w:b/>
          <w:bCs/>
          <w:sz w:val="22"/>
          <w:szCs w:val="22"/>
        </w:rPr>
        <w:t>Street Numbering</w:t>
      </w:r>
    </w:p>
    <w:p w14:paraId="050AE208" w14:textId="77777777" w:rsidR="008858D1" w:rsidRPr="00F93D9E" w:rsidRDefault="009243B3" w:rsidP="009243B3">
      <w:pPr>
        <w:numPr>
          <w:ilvl w:val="1"/>
          <w:numId w:val="11"/>
        </w:numPr>
        <w:spacing w:before="120" w:after="120"/>
        <w:rPr>
          <w:rFonts w:ascii="Arial" w:hAnsi="Arial" w:cs="Arial"/>
          <w:sz w:val="22"/>
          <w:szCs w:val="22"/>
        </w:rPr>
      </w:pPr>
      <w:r w:rsidRPr="00F93D9E">
        <w:rPr>
          <w:rFonts w:ascii="Arial" w:hAnsi="Arial" w:cs="Arial"/>
          <w:sz w:val="22"/>
          <w:szCs w:val="22"/>
        </w:rPr>
        <w:t>All numbering will start at the beginning of a road (usually the end closest to the town centre).</w:t>
      </w:r>
    </w:p>
    <w:p w14:paraId="0D8DF12D" w14:textId="77777777" w:rsidR="008858D1" w:rsidRPr="00F93D9E" w:rsidRDefault="009243B3" w:rsidP="009243B3">
      <w:pPr>
        <w:numPr>
          <w:ilvl w:val="1"/>
          <w:numId w:val="11"/>
        </w:numPr>
        <w:spacing w:before="120" w:after="120"/>
        <w:rPr>
          <w:rFonts w:ascii="Arial" w:hAnsi="Arial" w:cs="Arial"/>
          <w:sz w:val="22"/>
          <w:szCs w:val="22"/>
        </w:rPr>
      </w:pPr>
      <w:r w:rsidRPr="00F93D9E">
        <w:rPr>
          <w:rFonts w:ascii="Arial" w:hAnsi="Arial" w:cs="Arial"/>
          <w:sz w:val="22"/>
          <w:szCs w:val="22"/>
        </w:rPr>
        <w:t>Numbers will be assigned with odds of the left of the street and evens on the right of the street when standing at the beginning of the street with your back to the town centre.</w:t>
      </w:r>
    </w:p>
    <w:p w14:paraId="1969FB87" w14:textId="3D605934" w:rsidR="008858D1" w:rsidRPr="00F93D9E" w:rsidRDefault="009243B3" w:rsidP="009243B3">
      <w:pPr>
        <w:numPr>
          <w:ilvl w:val="1"/>
          <w:numId w:val="11"/>
        </w:numPr>
        <w:spacing w:before="120" w:after="120"/>
        <w:rPr>
          <w:rFonts w:ascii="Arial" w:hAnsi="Arial" w:cs="Arial"/>
          <w:sz w:val="22"/>
          <w:szCs w:val="22"/>
        </w:rPr>
      </w:pPr>
      <w:r w:rsidRPr="00F93D9E">
        <w:rPr>
          <w:rFonts w:ascii="Arial" w:hAnsi="Arial" w:cs="Arial"/>
          <w:sz w:val="22"/>
          <w:szCs w:val="22"/>
        </w:rPr>
        <w:t xml:space="preserve">Only use </w:t>
      </w:r>
      <w:r w:rsidR="00E32859">
        <w:rPr>
          <w:rFonts w:ascii="Arial" w:hAnsi="Arial" w:cs="Arial"/>
          <w:sz w:val="22"/>
          <w:szCs w:val="22"/>
        </w:rPr>
        <w:t>natural</w:t>
      </w:r>
      <w:r w:rsidRPr="00F93D9E">
        <w:rPr>
          <w:rFonts w:ascii="Arial" w:hAnsi="Arial" w:cs="Arial"/>
          <w:sz w:val="22"/>
          <w:szCs w:val="22"/>
        </w:rPr>
        <w:t xml:space="preserve"> numbers</w:t>
      </w:r>
      <w:r w:rsidR="001467FF">
        <w:rPr>
          <w:rFonts w:ascii="Arial" w:hAnsi="Arial" w:cs="Arial"/>
          <w:sz w:val="22"/>
          <w:szCs w:val="22"/>
        </w:rPr>
        <w:t xml:space="preserve"> (natural numbers are positive whole numbers from 1, examples are 1,2,3,4,5)</w:t>
      </w:r>
      <w:r w:rsidRPr="00F93D9E">
        <w:rPr>
          <w:rFonts w:ascii="Arial" w:hAnsi="Arial" w:cs="Arial"/>
          <w:sz w:val="22"/>
          <w:szCs w:val="22"/>
        </w:rPr>
        <w:t>, do not use fractions.</w:t>
      </w:r>
    </w:p>
    <w:p w14:paraId="5582345A" w14:textId="012AE2AE" w:rsidR="008858D1" w:rsidRPr="00B46E8A" w:rsidRDefault="009243B3" w:rsidP="009243B3">
      <w:pPr>
        <w:numPr>
          <w:ilvl w:val="1"/>
          <w:numId w:val="11"/>
        </w:numPr>
        <w:spacing w:before="120" w:after="120"/>
        <w:rPr>
          <w:rFonts w:ascii="Arial" w:hAnsi="Arial" w:cs="Arial"/>
          <w:sz w:val="22"/>
          <w:szCs w:val="22"/>
        </w:rPr>
      </w:pPr>
      <w:r w:rsidRPr="00F93D9E">
        <w:rPr>
          <w:rFonts w:ascii="Arial" w:hAnsi="Arial" w:cs="Arial"/>
          <w:sz w:val="22"/>
          <w:szCs w:val="22"/>
        </w:rPr>
        <w:t xml:space="preserve">All numbers will be used including number 13. </w:t>
      </w:r>
    </w:p>
    <w:p w14:paraId="69AC8FEF" w14:textId="6546E27C" w:rsidR="00397B7A" w:rsidRPr="00F93D9E" w:rsidRDefault="009243B3" w:rsidP="009243B3">
      <w:pPr>
        <w:spacing w:before="120" w:after="120"/>
        <w:ind w:left="720"/>
        <w:rPr>
          <w:rFonts w:ascii="Arial" w:hAnsi="Arial" w:cs="Arial"/>
          <w:sz w:val="22"/>
          <w:szCs w:val="22"/>
        </w:rPr>
      </w:pPr>
      <w:r w:rsidRPr="00F93D9E">
        <w:rPr>
          <w:rFonts w:ascii="Arial" w:hAnsi="Arial" w:cs="Arial"/>
          <w:sz w:val="22"/>
          <w:szCs w:val="22"/>
        </w:rPr>
        <w:t>If the developers plan does not offer a similar number of properties on both sides of the street consider the following alternatives.</w:t>
      </w:r>
    </w:p>
    <w:p w14:paraId="6D9F39B9" w14:textId="2C09AAAD" w:rsidR="008858D1" w:rsidRDefault="009243B3" w:rsidP="009243B3">
      <w:pPr>
        <w:spacing w:before="120" w:after="120"/>
        <w:ind w:left="720"/>
        <w:rPr>
          <w:rFonts w:ascii="Arial" w:hAnsi="Arial" w:cs="Arial"/>
          <w:sz w:val="22"/>
          <w:szCs w:val="22"/>
        </w:rPr>
      </w:pPr>
      <w:r w:rsidRPr="00F93D9E">
        <w:rPr>
          <w:rFonts w:ascii="Arial" w:hAnsi="Arial" w:cs="Arial"/>
          <w:sz w:val="22"/>
          <w:szCs w:val="22"/>
        </w:rPr>
        <w:t xml:space="preserve">If in the case of a small Cul-de-Sac consider consecutive numbering with number one issued to the first house on the </w:t>
      </w:r>
      <w:r w:rsidR="004204B3" w:rsidRPr="00F93D9E">
        <w:rPr>
          <w:rFonts w:ascii="Arial" w:hAnsi="Arial" w:cs="Arial"/>
          <w:sz w:val="22"/>
          <w:szCs w:val="22"/>
        </w:rPr>
        <w:t>left</w:t>
      </w:r>
      <w:r w:rsidR="00FC29FE" w:rsidRPr="00F93D9E">
        <w:rPr>
          <w:rFonts w:ascii="Arial" w:hAnsi="Arial" w:cs="Arial"/>
          <w:sz w:val="22"/>
          <w:szCs w:val="22"/>
        </w:rPr>
        <w:t>,</w:t>
      </w:r>
      <w:r w:rsidRPr="00F93D9E">
        <w:rPr>
          <w:rFonts w:ascii="Arial" w:hAnsi="Arial" w:cs="Arial"/>
          <w:sz w:val="22"/>
          <w:szCs w:val="22"/>
        </w:rPr>
        <w:t xml:space="preserve"> unless first property on the </w:t>
      </w:r>
      <w:r w:rsidR="004204B3" w:rsidRPr="00F93D9E">
        <w:rPr>
          <w:rFonts w:ascii="Arial" w:hAnsi="Arial" w:cs="Arial"/>
          <w:sz w:val="22"/>
          <w:szCs w:val="22"/>
        </w:rPr>
        <w:t>right</w:t>
      </w:r>
      <w:r w:rsidRPr="00F93D9E">
        <w:rPr>
          <w:rFonts w:ascii="Arial" w:hAnsi="Arial" w:cs="Arial"/>
          <w:sz w:val="22"/>
          <w:szCs w:val="22"/>
        </w:rPr>
        <w:t xml:space="preserve"> hand dominates the street entrance</w:t>
      </w:r>
      <w:r w:rsidR="00AA4233" w:rsidRPr="00F93D9E">
        <w:rPr>
          <w:rFonts w:ascii="Arial" w:hAnsi="Arial" w:cs="Arial"/>
          <w:sz w:val="22"/>
          <w:szCs w:val="22"/>
        </w:rPr>
        <w:t xml:space="preserve"> (see next diagram)</w:t>
      </w:r>
      <w:r w:rsidRPr="00F93D9E">
        <w:rPr>
          <w:rFonts w:ascii="Arial" w:hAnsi="Arial" w:cs="Arial"/>
          <w:sz w:val="22"/>
          <w:szCs w:val="22"/>
        </w:rPr>
        <w:t>.</w:t>
      </w:r>
    </w:p>
    <w:p w14:paraId="64955F5A" w14:textId="77777777" w:rsidR="004E5ECE" w:rsidRPr="00F93D9E" w:rsidRDefault="004E5ECE" w:rsidP="008858D1">
      <w:pPr>
        <w:spacing w:before="120" w:after="120"/>
        <w:ind w:left="720"/>
        <w:jc w:val="both"/>
        <w:rPr>
          <w:rFonts w:ascii="Arial" w:hAnsi="Arial" w:cs="Arial"/>
          <w:sz w:val="22"/>
          <w:szCs w:val="22"/>
        </w:rPr>
      </w:pPr>
    </w:p>
    <w:p w14:paraId="26493401" w14:textId="14DEA31A" w:rsidR="008858D1" w:rsidRDefault="009243B3" w:rsidP="008858D1">
      <w:pPr>
        <w:spacing w:before="120" w:after="120"/>
        <w:ind w:left="720"/>
        <w:jc w:val="center"/>
        <w:rPr>
          <w:rFonts w:ascii="Arial" w:hAnsi="Arial" w:cs="Arial"/>
          <w:sz w:val="22"/>
          <w:szCs w:val="22"/>
        </w:rPr>
      </w:pPr>
      <w:r>
        <w:rPr>
          <w:noProof/>
        </w:rPr>
        <w:drawing>
          <wp:inline distT="0" distB="0" distL="0" distR="0" wp14:anchorId="4AC2EC50" wp14:editId="18A588D7">
            <wp:extent cx="2014855" cy="1882008"/>
            <wp:effectExtent l="19050" t="19050" r="23495" b="23495"/>
            <wp:docPr id="52" name="Picture 52" descr="Diagram showing consecutive numbering of a 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 showing consecutive numbering of a cul-de-sac"/>
                    <pic:cNvPicPr/>
                  </pic:nvPicPr>
                  <pic:blipFill>
                    <a:blip r:embed="rId20"/>
                    <a:stretch>
                      <a:fillRect/>
                    </a:stretch>
                  </pic:blipFill>
                  <pic:spPr>
                    <a:xfrm>
                      <a:off x="0" y="0"/>
                      <a:ext cx="2050324" cy="1915139"/>
                    </a:xfrm>
                    <a:prstGeom prst="rect">
                      <a:avLst/>
                    </a:prstGeom>
                    <a:ln>
                      <a:solidFill>
                        <a:srgbClr val="000000"/>
                      </a:solidFill>
                    </a:ln>
                  </pic:spPr>
                </pic:pic>
              </a:graphicData>
            </a:graphic>
          </wp:inline>
        </w:drawing>
      </w:r>
      <w:r>
        <w:rPr>
          <w:noProof/>
        </w:rPr>
        <w:drawing>
          <wp:inline distT="0" distB="0" distL="0" distR="0" wp14:anchorId="53518D4E" wp14:editId="4AFA23E0">
            <wp:extent cx="1895475" cy="1877252"/>
            <wp:effectExtent l="19050" t="19050" r="9525" b="27940"/>
            <wp:docPr id="51" name="Picture 51" descr="Diagram showing anti-clockwise consecutive numbering of a 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 showing anti-clockwise consecutive numbering of a cul-de-sac"/>
                    <pic:cNvPicPr/>
                  </pic:nvPicPr>
                  <pic:blipFill>
                    <a:blip r:embed="rId21"/>
                    <a:stretch>
                      <a:fillRect/>
                    </a:stretch>
                  </pic:blipFill>
                  <pic:spPr>
                    <a:xfrm>
                      <a:off x="0" y="0"/>
                      <a:ext cx="1932816" cy="1914234"/>
                    </a:xfrm>
                    <a:prstGeom prst="rect">
                      <a:avLst/>
                    </a:prstGeom>
                    <a:ln>
                      <a:solidFill>
                        <a:srgbClr val="000000"/>
                      </a:solidFill>
                    </a:ln>
                  </pic:spPr>
                </pic:pic>
              </a:graphicData>
            </a:graphic>
          </wp:inline>
        </w:drawing>
      </w:r>
    </w:p>
    <w:p w14:paraId="55FFCFD1" w14:textId="77777777" w:rsidR="001819AA" w:rsidRDefault="001819AA" w:rsidP="008858D1">
      <w:pPr>
        <w:spacing w:before="120" w:after="120"/>
        <w:ind w:left="720"/>
        <w:jc w:val="center"/>
        <w:rPr>
          <w:rFonts w:ascii="Arial" w:hAnsi="Arial" w:cs="Arial"/>
          <w:sz w:val="22"/>
          <w:szCs w:val="22"/>
        </w:rPr>
      </w:pPr>
    </w:p>
    <w:p w14:paraId="7F14C09A" w14:textId="77777777" w:rsidR="004E5ECE" w:rsidRDefault="009243B3">
      <w:pPr>
        <w:rPr>
          <w:rFonts w:ascii="Arial" w:hAnsi="Arial" w:cs="Arial"/>
          <w:sz w:val="22"/>
          <w:szCs w:val="22"/>
        </w:rPr>
      </w:pPr>
      <w:r>
        <w:rPr>
          <w:rFonts w:ascii="Arial" w:hAnsi="Arial" w:cs="Arial"/>
          <w:sz w:val="22"/>
          <w:szCs w:val="22"/>
        </w:rPr>
        <w:br w:type="page"/>
      </w:r>
    </w:p>
    <w:p w14:paraId="3EAC4A1D" w14:textId="5177E18D" w:rsidR="008858D1" w:rsidRDefault="009243B3" w:rsidP="009243B3">
      <w:pPr>
        <w:spacing w:before="120" w:after="120"/>
        <w:ind w:left="720"/>
        <w:rPr>
          <w:rFonts w:ascii="Arial" w:hAnsi="Arial" w:cs="Arial"/>
          <w:sz w:val="22"/>
          <w:szCs w:val="22"/>
        </w:rPr>
      </w:pPr>
      <w:r w:rsidRPr="00B47F56">
        <w:rPr>
          <w:rFonts w:ascii="Arial" w:hAnsi="Arial" w:cs="Arial"/>
          <w:sz w:val="22"/>
          <w:szCs w:val="22"/>
        </w:rPr>
        <w:lastRenderedPageBreak/>
        <w:t>In a large Cul-de-Sac the split between odd and even is at the head of the Cul-de-Sac.</w:t>
      </w:r>
    </w:p>
    <w:p w14:paraId="201EC7C4" w14:textId="7E070D94" w:rsidR="001819AA" w:rsidRDefault="009243B3" w:rsidP="00DE6431">
      <w:pPr>
        <w:spacing w:before="120" w:after="120"/>
        <w:ind w:left="720"/>
        <w:jc w:val="center"/>
        <w:rPr>
          <w:rFonts w:ascii="Arial" w:hAnsi="Arial" w:cs="Arial"/>
          <w:sz w:val="22"/>
          <w:szCs w:val="22"/>
        </w:rPr>
      </w:pPr>
      <w:r>
        <w:rPr>
          <w:noProof/>
        </w:rPr>
        <w:drawing>
          <wp:inline distT="0" distB="0" distL="0" distR="0" wp14:anchorId="695B555F" wp14:editId="4FC2ADE7">
            <wp:extent cx="1744947" cy="2090099"/>
            <wp:effectExtent l="19050" t="19050" r="27305" b="24765"/>
            <wp:docPr id="50" name="Picture 50" descr="Diagram showing odds and evens numbering of a 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 showing odds and evens numbering of a cul-de-sac"/>
                    <pic:cNvPicPr/>
                  </pic:nvPicPr>
                  <pic:blipFill>
                    <a:blip r:embed="rId22"/>
                    <a:stretch>
                      <a:fillRect/>
                    </a:stretch>
                  </pic:blipFill>
                  <pic:spPr>
                    <a:xfrm>
                      <a:off x="0" y="0"/>
                      <a:ext cx="1757153" cy="2104720"/>
                    </a:xfrm>
                    <a:prstGeom prst="rect">
                      <a:avLst/>
                    </a:prstGeom>
                    <a:ln>
                      <a:solidFill>
                        <a:srgbClr val="000000"/>
                      </a:solidFill>
                    </a:ln>
                  </pic:spPr>
                </pic:pic>
              </a:graphicData>
            </a:graphic>
          </wp:inline>
        </w:drawing>
      </w:r>
    </w:p>
    <w:p w14:paraId="3357FD86" w14:textId="77777777" w:rsidR="004E5ECE" w:rsidRDefault="004E5ECE" w:rsidP="00DE6431">
      <w:pPr>
        <w:spacing w:before="120" w:after="120"/>
        <w:ind w:left="720"/>
        <w:jc w:val="center"/>
        <w:rPr>
          <w:rFonts w:ascii="Arial" w:hAnsi="Arial" w:cs="Arial"/>
          <w:sz w:val="22"/>
          <w:szCs w:val="22"/>
        </w:rPr>
      </w:pPr>
    </w:p>
    <w:p w14:paraId="35C8603F" w14:textId="0D84E247" w:rsidR="008858D1" w:rsidRDefault="009243B3" w:rsidP="009243B3">
      <w:pPr>
        <w:spacing w:before="120" w:after="120"/>
        <w:ind w:left="720"/>
        <w:rPr>
          <w:rFonts w:ascii="Arial" w:hAnsi="Arial" w:cs="Arial"/>
          <w:sz w:val="22"/>
          <w:szCs w:val="22"/>
        </w:rPr>
      </w:pPr>
      <w:r w:rsidRPr="00B47F56">
        <w:rPr>
          <w:rFonts w:ascii="Arial" w:hAnsi="Arial" w:cs="Arial"/>
          <w:sz w:val="22"/>
          <w:szCs w:val="22"/>
        </w:rPr>
        <w:t xml:space="preserve">If a Cul-de-Sac development is restricted to only one side of the road. Number consecutively. </w:t>
      </w:r>
    </w:p>
    <w:p w14:paraId="65D491B2" w14:textId="24DBC1A5" w:rsidR="00DF4EDB" w:rsidRDefault="009243B3" w:rsidP="00DE6431">
      <w:pPr>
        <w:spacing w:before="120" w:after="120"/>
        <w:ind w:left="720"/>
        <w:jc w:val="center"/>
        <w:rPr>
          <w:rFonts w:ascii="Arial" w:hAnsi="Arial" w:cs="Arial"/>
          <w:sz w:val="22"/>
          <w:szCs w:val="22"/>
        </w:rPr>
      </w:pPr>
      <w:r>
        <w:rPr>
          <w:noProof/>
        </w:rPr>
        <w:drawing>
          <wp:inline distT="0" distB="0" distL="0" distR="0" wp14:anchorId="0FED4CD9" wp14:editId="4CD69B53">
            <wp:extent cx="2130098" cy="2057400"/>
            <wp:effectExtent l="19050" t="19050" r="22860" b="19050"/>
            <wp:docPr id="40" name="Picture 40" descr="Diagram showing numbering of a cul-de-sac with a spur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showing numbering of a cul-de-sac with a spur added"/>
                    <pic:cNvPicPr/>
                  </pic:nvPicPr>
                  <pic:blipFill>
                    <a:blip r:embed="rId23"/>
                    <a:stretch>
                      <a:fillRect/>
                    </a:stretch>
                  </pic:blipFill>
                  <pic:spPr>
                    <a:xfrm>
                      <a:off x="0" y="0"/>
                      <a:ext cx="2141304" cy="2068223"/>
                    </a:xfrm>
                    <a:prstGeom prst="rect">
                      <a:avLst/>
                    </a:prstGeom>
                    <a:ln>
                      <a:solidFill>
                        <a:schemeClr val="tx1"/>
                      </a:solidFill>
                    </a:ln>
                  </pic:spPr>
                </pic:pic>
              </a:graphicData>
            </a:graphic>
          </wp:inline>
        </w:drawing>
      </w:r>
    </w:p>
    <w:p w14:paraId="284808F9" w14:textId="77777777" w:rsidR="004E5ECE" w:rsidRDefault="004E5ECE" w:rsidP="008858D1">
      <w:pPr>
        <w:spacing w:before="120" w:after="120"/>
        <w:ind w:left="720"/>
        <w:jc w:val="both"/>
        <w:rPr>
          <w:rFonts w:ascii="Arial" w:hAnsi="Arial" w:cs="Arial"/>
          <w:sz w:val="22"/>
          <w:szCs w:val="22"/>
        </w:rPr>
      </w:pPr>
    </w:p>
    <w:p w14:paraId="69B96D4E" w14:textId="5A2DC0BD" w:rsidR="008858D1" w:rsidRDefault="009243B3" w:rsidP="009243B3">
      <w:pPr>
        <w:spacing w:before="120" w:after="120"/>
        <w:ind w:left="720"/>
        <w:rPr>
          <w:rFonts w:ascii="Arial" w:hAnsi="Arial" w:cs="Arial"/>
          <w:sz w:val="22"/>
          <w:szCs w:val="22"/>
        </w:rPr>
      </w:pPr>
      <w:r w:rsidRPr="00B47F56">
        <w:rPr>
          <w:rFonts w:ascii="Arial" w:hAnsi="Arial" w:cs="Arial"/>
          <w:sz w:val="22"/>
          <w:szCs w:val="22"/>
        </w:rPr>
        <w:t>In the case of offset properties normally at 90</w:t>
      </w:r>
      <w:r w:rsidRPr="00B47F56">
        <w:rPr>
          <w:rFonts w:ascii="Arial" w:hAnsi="Arial" w:cs="Arial"/>
          <w:sz w:val="22"/>
          <w:szCs w:val="22"/>
          <w:vertAlign w:val="superscript"/>
        </w:rPr>
        <w:t xml:space="preserve">° </w:t>
      </w:r>
      <w:r w:rsidRPr="00B47F56">
        <w:rPr>
          <w:rFonts w:ascii="Arial" w:hAnsi="Arial" w:cs="Arial"/>
          <w:sz w:val="22"/>
          <w:szCs w:val="22"/>
        </w:rPr>
        <w:t>to the main street, number properties outward from road.</w:t>
      </w:r>
    </w:p>
    <w:p w14:paraId="5F80FB0F" w14:textId="77777777" w:rsidR="004E5ECE" w:rsidRDefault="004E5ECE" w:rsidP="009243B3">
      <w:pPr>
        <w:spacing w:before="120" w:after="120"/>
        <w:ind w:left="720"/>
        <w:rPr>
          <w:rFonts w:ascii="Arial" w:hAnsi="Arial" w:cs="Arial"/>
          <w:sz w:val="22"/>
          <w:szCs w:val="22"/>
        </w:rPr>
      </w:pPr>
    </w:p>
    <w:p w14:paraId="582F25F8" w14:textId="77777777" w:rsidR="008858D1" w:rsidRDefault="009243B3" w:rsidP="009243B3">
      <w:pPr>
        <w:numPr>
          <w:ilvl w:val="1"/>
          <w:numId w:val="11"/>
        </w:numPr>
        <w:spacing w:before="120" w:after="120"/>
        <w:rPr>
          <w:rFonts w:ascii="Arial" w:hAnsi="Arial" w:cs="Arial"/>
          <w:sz w:val="22"/>
          <w:szCs w:val="22"/>
        </w:rPr>
      </w:pPr>
      <w:r>
        <w:rPr>
          <w:rFonts w:ascii="Arial" w:hAnsi="Arial" w:cs="Arial"/>
          <w:sz w:val="22"/>
          <w:szCs w:val="22"/>
        </w:rPr>
        <w:t>For infill numbering, all available numbers will be used first with letters being applied if necessary. Avoid using letters beyond ‘C’</w:t>
      </w:r>
    </w:p>
    <w:p w14:paraId="23D07336" w14:textId="77777777" w:rsidR="008858D1" w:rsidRPr="00B47F56" w:rsidRDefault="009243B3" w:rsidP="009243B3">
      <w:pPr>
        <w:spacing w:before="120" w:after="120"/>
        <w:ind w:left="737"/>
        <w:rPr>
          <w:rFonts w:ascii="Arial" w:hAnsi="Arial" w:cs="Arial"/>
          <w:sz w:val="22"/>
          <w:szCs w:val="22"/>
        </w:rPr>
      </w:pPr>
      <w:r w:rsidRPr="00B47F56">
        <w:rPr>
          <w:rFonts w:ascii="Arial" w:hAnsi="Arial" w:cs="Arial"/>
          <w:sz w:val="22"/>
          <w:szCs w:val="22"/>
        </w:rPr>
        <w:t xml:space="preserve">A single plot of infill follows the existing numbering scheme but with the ‘a’ suffix attached to the lowest adjacent number within the existing scheme. </w:t>
      </w:r>
    </w:p>
    <w:p w14:paraId="0EE0A979" w14:textId="77777777" w:rsidR="008858D1" w:rsidRDefault="009243B3" w:rsidP="009243B3">
      <w:pPr>
        <w:spacing w:before="120" w:after="120"/>
        <w:ind w:left="737"/>
        <w:rPr>
          <w:rFonts w:ascii="Arial" w:hAnsi="Arial" w:cs="Arial"/>
          <w:sz w:val="22"/>
          <w:szCs w:val="22"/>
        </w:rPr>
      </w:pPr>
      <w:r w:rsidRPr="00B47F56">
        <w:rPr>
          <w:rFonts w:ascii="Arial" w:hAnsi="Arial" w:cs="Arial"/>
          <w:sz w:val="22"/>
          <w:szCs w:val="22"/>
        </w:rPr>
        <w:t xml:space="preserve">If multiple </w:t>
      </w:r>
      <w:r>
        <w:rPr>
          <w:rFonts w:ascii="Arial" w:hAnsi="Arial" w:cs="Arial"/>
          <w:sz w:val="22"/>
          <w:szCs w:val="22"/>
        </w:rPr>
        <w:t xml:space="preserve">infill </w:t>
      </w:r>
      <w:r w:rsidRPr="00B47F56">
        <w:rPr>
          <w:rFonts w:ascii="Arial" w:hAnsi="Arial" w:cs="Arial"/>
          <w:sz w:val="22"/>
          <w:szCs w:val="22"/>
        </w:rPr>
        <w:t>plots</w:t>
      </w:r>
      <w:r>
        <w:rPr>
          <w:rFonts w:ascii="Arial" w:hAnsi="Arial" w:cs="Arial"/>
          <w:sz w:val="22"/>
          <w:szCs w:val="22"/>
        </w:rPr>
        <w:t>,</w:t>
      </w:r>
      <w:r w:rsidRPr="00B47F56">
        <w:rPr>
          <w:rFonts w:ascii="Arial" w:hAnsi="Arial" w:cs="Arial"/>
          <w:sz w:val="22"/>
          <w:szCs w:val="22"/>
        </w:rPr>
        <w:t xml:space="preserve"> follow existing numbering scheme but with the a, b, c suffix attached to the lowest adjacent number within the existing scheme. </w:t>
      </w:r>
    </w:p>
    <w:p w14:paraId="73316A1F" w14:textId="364DC40D" w:rsidR="00DE4830" w:rsidDel="002C79CB" w:rsidRDefault="009243B3" w:rsidP="00DE6431">
      <w:pPr>
        <w:spacing w:before="120" w:after="120"/>
        <w:ind w:left="737"/>
        <w:jc w:val="center"/>
        <w:rPr>
          <w:del w:id="1" w:author="Alison.Anderson" w:date="2025-01-15T11:29:00Z" w16du:dateUtc="2025-01-15T11:29:00Z"/>
          <w:rFonts w:ascii="Arial" w:hAnsi="Arial" w:cs="Arial"/>
          <w:sz w:val="22"/>
          <w:szCs w:val="22"/>
        </w:rPr>
      </w:pPr>
      <w:del w:id="2" w:author="Alison.Anderson" w:date="2025-01-15T11:28:00Z" w16du:dateUtc="2025-01-15T11:28:00Z">
        <w:r w:rsidDel="000D03E5">
          <w:rPr>
            <w:noProof/>
          </w:rPr>
          <w:lastRenderedPageBreak/>
          <w:drawing>
            <wp:inline distT="0" distB="0" distL="0" distR="0" wp14:anchorId="15A4BEFF" wp14:editId="62D2A18C">
              <wp:extent cx="3095625" cy="1444023"/>
              <wp:effectExtent l="19050" t="19050" r="9525" b="22860"/>
              <wp:docPr id="49" name="Picture 49" descr="Diagram showing numbering of infill 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 showing numbering of infill plots"/>
                      <pic:cNvPicPr/>
                    </pic:nvPicPr>
                    <pic:blipFill>
                      <a:blip r:embed="rId24"/>
                      <a:stretch>
                        <a:fillRect/>
                      </a:stretch>
                    </pic:blipFill>
                    <pic:spPr>
                      <a:xfrm>
                        <a:off x="0" y="0"/>
                        <a:ext cx="3096069" cy="1444230"/>
                      </a:xfrm>
                      <a:prstGeom prst="rect">
                        <a:avLst/>
                      </a:prstGeom>
                      <a:ln>
                        <a:solidFill>
                          <a:schemeClr val="tx1"/>
                        </a:solidFill>
                      </a:ln>
                    </pic:spPr>
                  </pic:pic>
                </a:graphicData>
              </a:graphic>
            </wp:inline>
          </w:drawing>
        </w:r>
      </w:del>
    </w:p>
    <w:p w14:paraId="1508D06A" w14:textId="7CB211F9" w:rsidR="002C79CB" w:rsidRDefault="002C79CB" w:rsidP="008858D1">
      <w:pPr>
        <w:spacing w:before="120" w:after="120"/>
        <w:jc w:val="center"/>
        <w:rPr>
          <w:ins w:id="3" w:author="Alison.Anderson" w:date="2025-01-15T11:29:00Z" w16du:dateUtc="2025-01-15T11:29:00Z"/>
          <w:rFonts w:ascii="Arial" w:hAnsi="Arial" w:cs="Arial"/>
          <w:sz w:val="22"/>
          <w:szCs w:val="22"/>
        </w:rPr>
      </w:pPr>
      <w:ins w:id="4" w:author="Alison.Anderson" w:date="2025-01-15T11:28:00Z" w16du:dateUtc="2025-01-15T11:28:00Z">
        <w:r>
          <w:rPr>
            <w:noProof/>
          </w:rPr>
          <w:drawing>
            <wp:inline distT="0" distB="0" distL="0" distR="0" wp14:anchorId="56687F15" wp14:editId="1F13BCE3">
              <wp:extent cx="2723197" cy="1355973"/>
              <wp:effectExtent l="19050" t="19050" r="20320" b="15875"/>
              <wp:docPr id="86244674" name="Picture 1" descr="Diagram showing numbering of infill 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674" name="Picture 1" descr="Diagram showing numbering of infill plots"/>
                      <pic:cNvPicPr/>
                    </pic:nvPicPr>
                    <pic:blipFill>
                      <a:blip r:embed="rId25"/>
                      <a:stretch>
                        <a:fillRect/>
                      </a:stretch>
                    </pic:blipFill>
                    <pic:spPr>
                      <a:xfrm>
                        <a:off x="0" y="0"/>
                        <a:ext cx="2736910" cy="1362801"/>
                      </a:xfrm>
                      <a:prstGeom prst="rect">
                        <a:avLst/>
                      </a:prstGeom>
                      <a:ln>
                        <a:solidFill>
                          <a:schemeClr val="tx1"/>
                        </a:solidFill>
                      </a:ln>
                    </pic:spPr>
                  </pic:pic>
                </a:graphicData>
              </a:graphic>
            </wp:inline>
          </w:drawing>
        </w:r>
      </w:ins>
    </w:p>
    <w:p w14:paraId="153588A9" w14:textId="77777777" w:rsidR="002C79CB" w:rsidRDefault="002C79CB" w:rsidP="008858D1">
      <w:pPr>
        <w:spacing w:before="120" w:after="120"/>
        <w:jc w:val="center"/>
        <w:rPr>
          <w:rFonts w:ascii="Arial" w:hAnsi="Arial" w:cs="Arial"/>
          <w:sz w:val="22"/>
          <w:szCs w:val="22"/>
        </w:rPr>
      </w:pPr>
    </w:p>
    <w:p w14:paraId="217C9556" w14:textId="77777777" w:rsidR="008858D1" w:rsidRDefault="009243B3" w:rsidP="009243B3">
      <w:pPr>
        <w:spacing w:before="120" w:after="120"/>
        <w:ind w:left="720"/>
        <w:rPr>
          <w:rFonts w:ascii="Arial" w:hAnsi="Arial" w:cs="Arial"/>
          <w:sz w:val="22"/>
          <w:szCs w:val="22"/>
        </w:rPr>
      </w:pPr>
      <w:r w:rsidRPr="00B47F56">
        <w:rPr>
          <w:rFonts w:ascii="Arial" w:hAnsi="Arial" w:cs="Arial"/>
          <w:sz w:val="22"/>
          <w:szCs w:val="22"/>
        </w:rPr>
        <w:t>If two properties are merged into one, the numbering scheme will be in consultation with the owner/developer. The preferred option is the lowest of the old numbers.</w:t>
      </w:r>
    </w:p>
    <w:p w14:paraId="56D785DA" w14:textId="77777777" w:rsidR="000E1A30" w:rsidRDefault="000E1A30" w:rsidP="008858D1">
      <w:pPr>
        <w:spacing w:before="120" w:after="120"/>
        <w:ind w:left="720"/>
        <w:jc w:val="both"/>
        <w:rPr>
          <w:rFonts w:ascii="Arial" w:hAnsi="Arial" w:cs="Arial"/>
          <w:sz w:val="22"/>
          <w:szCs w:val="22"/>
        </w:rPr>
      </w:pPr>
    </w:p>
    <w:p w14:paraId="7932108F" w14:textId="42876141" w:rsidR="00415684" w:rsidRPr="00DE6431" w:rsidRDefault="009243B3" w:rsidP="00DE6431">
      <w:pPr>
        <w:pStyle w:val="ListParagraph"/>
        <w:numPr>
          <w:ilvl w:val="0"/>
          <w:numId w:val="15"/>
        </w:numPr>
        <w:spacing w:before="120" w:after="120"/>
        <w:jc w:val="center"/>
        <w:rPr>
          <w:rFonts w:ascii="Arial" w:hAnsi="Arial" w:cs="Arial"/>
          <w:sz w:val="22"/>
          <w:szCs w:val="22"/>
        </w:rPr>
      </w:pPr>
      <w:r>
        <w:rPr>
          <w:rFonts w:ascii="Arial" w:hAnsi="Arial" w:cs="Arial"/>
          <w:sz w:val="22"/>
          <w:szCs w:val="22"/>
        </w:rPr>
        <w:t>Existing numbering</w:t>
      </w:r>
      <w:r>
        <w:rPr>
          <w:rFonts w:ascii="Arial" w:hAnsi="Arial" w:cs="Arial"/>
          <w:sz w:val="22"/>
          <w:szCs w:val="22"/>
        </w:rPr>
        <w:tab/>
      </w:r>
      <w:r>
        <w:rPr>
          <w:rFonts w:ascii="Arial" w:hAnsi="Arial" w:cs="Arial"/>
          <w:sz w:val="22"/>
          <w:szCs w:val="22"/>
        </w:rPr>
        <w:tab/>
      </w:r>
      <w:r>
        <w:rPr>
          <w:rFonts w:ascii="Arial" w:hAnsi="Arial" w:cs="Arial"/>
          <w:sz w:val="22"/>
          <w:szCs w:val="22"/>
        </w:rPr>
        <w:tab/>
        <w:t>b) merged properties</w:t>
      </w:r>
      <w:r w:rsidR="00A90A10">
        <w:rPr>
          <w:rFonts w:ascii="Arial" w:hAnsi="Arial" w:cs="Arial"/>
          <w:sz w:val="22"/>
          <w:szCs w:val="22"/>
        </w:rPr>
        <w:tab/>
      </w:r>
      <w:r w:rsidR="00A90A10">
        <w:rPr>
          <w:rFonts w:ascii="Arial" w:hAnsi="Arial" w:cs="Arial"/>
          <w:sz w:val="22"/>
          <w:szCs w:val="22"/>
        </w:rPr>
        <w:tab/>
      </w:r>
    </w:p>
    <w:p w14:paraId="6346BF40" w14:textId="5B9D7ACC" w:rsidR="002B76A8" w:rsidRDefault="009243B3" w:rsidP="00DE6431">
      <w:pPr>
        <w:spacing w:before="120" w:after="120"/>
        <w:ind w:left="720"/>
        <w:jc w:val="center"/>
        <w:rPr>
          <w:rFonts w:ascii="Arial" w:hAnsi="Arial" w:cs="Arial"/>
          <w:sz w:val="22"/>
          <w:szCs w:val="22"/>
        </w:rPr>
      </w:pPr>
      <w:r>
        <w:rPr>
          <w:noProof/>
        </w:rPr>
        <w:drawing>
          <wp:inline distT="0" distB="0" distL="0" distR="0" wp14:anchorId="6E8BFBF1" wp14:editId="14EE0ADF">
            <wp:extent cx="2038350" cy="1209752"/>
            <wp:effectExtent l="19050" t="19050" r="19050" b="28575"/>
            <wp:docPr id="47" name="Picture 47" descr="Diagram showing numbering of merged properties - ex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 showing numbering of merged properties - existing"/>
                    <pic:cNvPicPr/>
                  </pic:nvPicPr>
                  <pic:blipFill>
                    <a:blip r:embed="rId26"/>
                    <a:stretch>
                      <a:fillRect/>
                    </a:stretch>
                  </pic:blipFill>
                  <pic:spPr>
                    <a:xfrm>
                      <a:off x="0" y="0"/>
                      <a:ext cx="2047065" cy="1214924"/>
                    </a:xfrm>
                    <a:prstGeom prst="rect">
                      <a:avLst/>
                    </a:prstGeom>
                    <a:ln>
                      <a:solidFill>
                        <a:schemeClr val="tx1"/>
                      </a:solidFill>
                    </a:ln>
                  </pic:spPr>
                </pic:pic>
              </a:graphicData>
            </a:graphic>
          </wp:inline>
        </w:drawing>
      </w:r>
      <w:r w:rsidR="00A90A10">
        <w:rPr>
          <w:rFonts w:ascii="Arial" w:hAnsi="Arial" w:cs="Arial"/>
          <w:sz w:val="22"/>
          <w:szCs w:val="22"/>
        </w:rPr>
        <w:tab/>
      </w:r>
      <w:r w:rsidR="00A90A10">
        <w:rPr>
          <w:rFonts w:ascii="Arial" w:hAnsi="Arial" w:cs="Arial"/>
          <w:sz w:val="22"/>
          <w:szCs w:val="22"/>
        </w:rPr>
        <w:tab/>
      </w:r>
      <w:r w:rsidR="003765BB">
        <w:rPr>
          <w:noProof/>
        </w:rPr>
        <w:drawing>
          <wp:inline distT="0" distB="0" distL="0" distR="0" wp14:anchorId="2EABE3B1" wp14:editId="0E869BDA">
            <wp:extent cx="1905000" cy="1195445"/>
            <wp:effectExtent l="19050" t="19050" r="19050" b="24130"/>
            <wp:docPr id="48" name="Picture 48" descr="Diagram showing numbering of merged properties - pro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 showing numbering of merged properties - proposed"/>
                    <pic:cNvPicPr/>
                  </pic:nvPicPr>
                  <pic:blipFill>
                    <a:blip r:embed="rId27"/>
                    <a:stretch>
                      <a:fillRect/>
                    </a:stretch>
                  </pic:blipFill>
                  <pic:spPr>
                    <a:xfrm>
                      <a:off x="0" y="0"/>
                      <a:ext cx="1909027" cy="1197972"/>
                    </a:xfrm>
                    <a:prstGeom prst="rect">
                      <a:avLst/>
                    </a:prstGeom>
                    <a:ln>
                      <a:solidFill>
                        <a:schemeClr val="tx1"/>
                      </a:solidFill>
                    </a:ln>
                  </pic:spPr>
                </pic:pic>
              </a:graphicData>
            </a:graphic>
          </wp:inline>
        </w:drawing>
      </w:r>
    </w:p>
    <w:p w14:paraId="2F7E6009" w14:textId="77777777" w:rsidR="008858D1" w:rsidRPr="00B47F56" w:rsidRDefault="008858D1" w:rsidP="008858D1">
      <w:pPr>
        <w:spacing w:before="120" w:after="120"/>
        <w:jc w:val="center"/>
        <w:rPr>
          <w:rFonts w:ascii="Arial" w:hAnsi="Arial" w:cs="Arial"/>
          <w:sz w:val="22"/>
          <w:szCs w:val="22"/>
        </w:rPr>
      </w:pPr>
    </w:p>
    <w:p w14:paraId="1E36FCC8" w14:textId="4A82988E" w:rsidR="008858D1" w:rsidRPr="00B47F56" w:rsidRDefault="009243B3" w:rsidP="009243B3">
      <w:pPr>
        <w:spacing w:before="120" w:after="120"/>
        <w:ind w:left="720"/>
        <w:rPr>
          <w:rFonts w:ascii="Arial" w:hAnsi="Arial" w:cs="Arial"/>
          <w:sz w:val="22"/>
          <w:szCs w:val="22"/>
        </w:rPr>
      </w:pPr>
      <w:r w:rsidRPr="00B47F56">
        <w:rPr>
          <w:rFonts w:ascii="Arial" w:hAnsi="Arial" w:cs="Arial"/>
          <w:sz w:val="22"/>
          <w:szCs w:val="22"/>
        </w:rPr>
        <w:t>If in rural location</w:t>
      </w:r>
      <w:r w:rsidR="00415684">
        <w:rPr>
          <w:rFonts w:ascii="Arial" w:hAnsi="Arial" w:cs="Arial"/>
          <w:sz w:val="22"/>
          <w:szCs w:val="22"/>
        </w:rPr>
        <w:t>,</w:t>
      </w:r>
      <w:r w:rsidRPr="00B47F56">
        <w:rPr>
          <w:rFonts w:ascii="Arial" w:hAnsi="Arial" w:cs="Arial"/>
          <w:sz w:val="22"/>
          <w:szCs w:val="22"/>
        </w:rPr>
        <w:t xml:space="preserve"> consider existing numbers of adjacent streets.</w:t>
      </w:r>
    </w:p>
    <w:p w14:paraId="3E8C5162" w14:textId="77777777" w:rsidR="008858D1" w:rsidRDefault="009243B3" w:rsidP="009243B3">
      <w:pPr>
        <w:spacing w:before="120" w:after="120"/>
        <w:ind w:left="720"/>
        <w:rPr>
          <w:rFonts w:ascii="Arial" w:hAnsi="Arial" w:cs="Arial"/>
          <w:sz w:val="22"/>
          <w:szCs w:val="22"/>
        </w:rPr>
      </w:pPr>
      <w:r w:rsidRPr="00B47F56">
        <w:rPr>
          <w:rFonts w:ascii="Arial" w:hAnsi="Arial" w:cs="Arial"/>
          <w:sz w:val="22"/>
          <w:szCs w:val="22"/>
        </w:rPr>
        <w:t xml:space="preserve">If dealing with a development that falls between a large number sequence gap. Do not use lowest number. Try to retain suitable numbers either side for future use. </w:t>
      </w:r>
    </w:p>
    <w:p w14:paraId="281AF671" w14:textId="77777777" w:rsidR="008858D1" w:rsidRDefault="008858D1" w:rsidP="008858D1">
      <w:pPr>
        <w:spacing w:before="120" w:after="120"/>
        <w:ind w:left="720"/>
        <w:jc w:val="both"/>
        <w:rPr>
          <w:rFonts w:ascii="Arial" w:hAnsi="Arial" w:cs="Arial"/>
          <w:sz w:val="22"/>
          <w:szCs w:val="22"/>
        </w:rPr>
      </w:pPr>
    </w:p>
    <w:p w14:paraId="5E1B3689" w14:textId="40256523" w:rsidR="004675A0" w:rsidRPr="00B47F56" w:rsidRDefault="009243B3" w:rsidP="00DE6431">
      <w:pPr>
        <w:spacing w:before="120" w:after="120"/>
        <w:ind w:left="720"/>
        <w:jc w:val="center"/>
        <w:rPr>
          <w:rFonts w:ascii="Arial" w:hAnsi="Arial" w:cs="Arial"/>
          <w:sz w:val="22"/>
          <w:szCs w:val="22"/>
        </w:rPr>
      </w:pPr>
      <w:r>
        <w:rPr>
          <w:noProof/>
        </w:rPr>
        <w:drawing>
          <wp:inline distT="0" distB="0" distL="0" distR="0" wp14:anchorId="35581DDA" wp14:editId="333E0C83">
            <wp:extent cx="4295775" cy="1366056"/>
            <wp:effectExtent l="19050" t="19050" r="9525" b="24765"/>
            <wp:docPr id="46" name="Picture 46" descr="Diagram showing numbering of properties not consecutively along 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 showing numbering of properties not consecutively along a road"/>
                    <pic:cNvPicPr/>
                  </pic:nvPicPr>
                  <pic:blipFill>
                    <a:blip r:embed="rId28"/>
                    <a:stretch>
                      <a:fillRect/>
                    </a:stretch>
                  </pic:blipFill>
                  <pic:spPr>
                    <a:xfrm>
                      <a:off x="0" y="0"/>
                      <a:ext cx="4298562" cy="1366942"/>
                    </a:xfrm>
                    <a:prstGeom prst="rect">
                      <a:avLst/>
                    </a:prstGeom>
                    <a:ln>
                      <a:solidFill>
                        <a:schemeClr val="tx1"/>
                      </a:solidFill>
                    </a:ln>
                  </pic:spPr>
                </pic:pic>
              </a:graphicData>
            </a:graphic>
          </wp:inline>
        </w:drawing>
      </w:r>
    </w:p>
    <w:p w14:paraId="2D6D1EB9" w14:textId="61CDFCA5" w:rsidR="008858D1" w:rsidRPr="00B47F56" w:rsidRDefault="008858D1" w:rsidP="008858D1">
      <w:pPr>
        <w:spacing w:before="120" w:after="120"/>
        <w:jc w:val="center"/>
        <w:rPr>
          <w:rFonts w:ascii="Arial" w:hAnsi="Arial" w:cs="Arial"/>
          <w:sz w:val="22"/>
          <w:szCs w:val="22"/>
        </w:rPr>
      </w:pPr>
    </w:p>
    <w:p w14:paraId="0C2074A8" w14:textId="77777777" w:rsidR="005B61A7" w:rsidRDefault="005B61A7" w:rsidP="008858D1">
      <w:pPr>
        <w:spacing w:before="120" w:after="120"/>
        <w:ind w:left="737"/>
        <w:jc w:val="both"/>
        <w:rPr>
          <w:rFonts w:ascii="Arial" w:hAnsi="Arial" w:cs="Arial"/>
          <w:sz w:val="22"/>
          <w:szCs w:val="22"/>
        </w:rPr>
      </w:pPr>
    </w:p>
    <w:p w14:paraId="1A5F53CF" w14:textId="01247D70" w:rsidR="008858D1" w:rsidRDefault="009243B3" w:rsidP="009243B3">
      <w:pPr>
        <w:numPr>
          <w:ilvl w:val="1"/>
          <w:numId w:val="11"/>
        </w:numPr>
        <w:spacing w:before="120" w:after="120"/>
        <w:rPr>
          <w:rFonts w:ascii="Arial" w:hAnsi="Arial" w:cs="Arial"/>
          <w:sz w:val="22"/>
          <w:szCs w:val="22"/>
        </w:rPr>
      </w:pPr>
      <w:r w:rsidRPr="00A44310">
        <w:rPr>
          <w:rFonts w:ascii="Arial" w:hAnsi="Arial" w:cs="Arial"/>
          <w:sz w:val="22"/>
          <w:szCs w:val="22"/>
        </w:rPr>
        <w:lastRenderedPageBreak/>
        <w:t xml:space="preserve">Flats are numbered from the ground floor upwards using number and </w:t>
      </w:r>
      <w:r w:rsidR="009D2EC8">
        <w:rPr>
          <w:rFonts w:ascii="Arial" w:hAnsi="Arial" w:cs="Arial"/>
          <w:sz w:val="22"/>
          <w:szCs w:val="22"/>
        </w:rPr>
        <w:t>letter</w:t>
      </w:r>
      <w:r w:rsidRPr="00A44310">
        <w:rPr>
          <w:rFonts w:ascii="Arial" w:hAnsi="Arial" w:cs="Arial"/>
          <w:sz w:val="22"/>
          <w:szCs w:val="22"/>
        </w:rPr>
        <w:t xml:space="preserve">. </w:t>
      </w:r>
      <w:r w:rsidR="00983EC2">
        <w:rPr>
          <w:rFonts w:ascii="Arial" w:hAnsi="Arial" w:cs="Arial"/>
          <w:sz w:val="22"/>
          <w:szCs w:val="22"/>
        </w:rPr>
        <w:t xml:space="preserve">Where there are more than </w:t>
      </w:r>
      <w:r w:rsidR="001409BB">
        <w:rPr>
          <w:rFonts w:ascii="Arial" w:hAnsi="Arial" w:cs="Arial"/>
          <w:sz w:val="22"/>
          <w:szCs w:val="22"/>
        </w:rPr>
        <w:t>two</w:t>
      </w:r>
      <w:r w:rsidR="00983EC2">
        <w:rPr>
          <w:rFonts w:ascii="Arial" w:hAnsi="Arial" w:cs="Arial"/>
          <w:sz w:val="22"/>
          <w:szCs w:val="22"/>
        </w:rPr>
        <w:t xml:space="preserve"> flat</w:t>
      </w:r>
      <w:r w:rsidR="001409BB">
        <w:rPr>
          <w:rFonts w:ascii="Arial" w:hAnsi="Arial" w:cs="Arial"/>
          <w:sz w:val="22"/>
          <w:szCs w:val="22"/>
        </w:rPr>
        <w:t>s</w:t>
      </w:r>
      <w:r w:rsidR="00983EC2">
        <w:rPr>
          <w:rFonts w:ascii="Arial" w:hAnsi="Arial" w:cs="Arial"/>
          <w:sz w:val="22"/>
          <w:szCs w:val="22"/>
        </w:rPr>
        <w:t xml:space="preserve"> on a floor, these are numbered clockwise. </w:t>
      </w:r>
      <w:r w:rsidRPr="00A44310">
        <w:rPr>
          <w:rFonts w:ascii="Arial" w:hAnsi="Arial" w:cs="Arial"/>
          <w:sz w:val="22"/>
          <w:szCs w:val="22"/>
        </w:rPr>
        <w:t>Number properties against the street that the front door entrances onto.</w:t>
      </w:r>
      <w:r w:rsidR="009D2EC8">
        <w:rPr>
          <w:rFonts w:ascii="Arial" w:hAnsi="Arial" w:cs="Arial"/>
          <w:sz w:val="22"/>
          <w:szCs w:val="22"/>
        </w:rPr>
        <w:t xml:space="preserve"> Avoid the use of ‘FLAT’ where possible.</w:t>
      </w:r>
    </w:p>
    <w:p w14:paraId="3737202D" w14:textId="103702E2" w:rsidR="00F421FA" w:rsidRDefault="00F421FA" w:rsidP="00F421FA">
      <w:pPr>
        <w:spacing w:before="120" w:after="120"/>
        <w:jc w:val="both"/>
        <w:rPr>
          <w:rFonts w:ascii="Arial" w:hAnsi="Arial" w:cs="Arial"/>
          <w:sz w:val="22"/>
          <w:szCs w:val="22"/>
        </w:rPr>
      </w:pPr>
    </w:p>
    <w:p w14:paraId="3A4C290A" w14:textId="63E580FB" w:rsidR="00905D04" w:rsidRDefault="009243B3" w:rsidP="00DE6431">
      <w:pPr>
        <w:spacing w:before="120" w:after="120"/>
        <w:jc w:val="center"/>
        <w:rPr>
          <w:rFonts w:ascii="Arial" w:hAnsi="Arial" w:cs="Arial"/>
          <w:sz w:val="22"/>
          <w:szCs w:val="22"/>
        </w:rPr>
      </w:pPr>
      <w:r>
        <w:rPr>
          <w:noProof/>
        </w:rPr>
        <w:drawing>
          <wp:inline distT="0" distB="0" distL="0" distR="0" wp14:anchorId="4CBCBA29" wp14:editId="26A74696">
            <wp:extent cx="3829050" cy="1599477"/>
            <wp:effectExtent l="0" t="0" r="0" b="1270"/>
            <wp:docPr id="44" name="Picture 44" descr="Diagram showing numbering of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showing numbering of flats"/>
                    <pic:cNvPicPr/>
                  </pic:nvPicPr>
                  <pic:blipFill>
                    <a:blip r:embed="rId29"/>
                    <a:stretch>
                      <a:fillRect/>
                    </a:stretch>
                  </pic:blipFill>
                  <pic:spPr>
                    <a:xfrm>
                      <a:off x="0" y="0"/>
                      <a:ext cx="3834927" cy="1601932"/>
                    </a:xfrm>
                    <a:prstGeom prst="rect">
                      <a:avLst/>
                    </a:prstGeom>
                  </pic:spPr>
                </pic:pic>
              </a:graphicData>
            </a:graphic>
          </wp:inline>
        </w:drawing>
      </w:r>
    </w:p>
    <w:p w14:paraId="7D1B179D" w14:textId="322A5ACC" w:rsidR="008858D1" w:rsidRDefault="008858D1" w:rsidP="008858D1">
      <w:pPr>
        <w:spacing w:before="60"/>
        <w:jc w:val="center"/>
        <w:rPr>
          <w:rFonts w:ascii="Arial" w:hAnsi="Arial" w:cs="Arial"/>
          <w:sz w:val="22"/>
          <w:szCs w:val="22"/>
        </w:rPr>
      </w:pPr>
    </w:p>
    <w:p w14:paraId="1365E949" w14:textId="77777777" w:rsidR="008858D1" w:rsidRDefault="008858D1" w:rsidP="008858D1">
      <w:pPr>
        <w:spacing w:before="60"/>
        <w:jc w:val="center"/>
        <w:rPr>
          <w:rFonts w:ascii="Arial" w:hAnsi="Arial" w:cs="Arial"/>
          <w:sz w:val="22"/>
          <w:szCs w:val="22"/>
        </w:rPr>
      </w:pPr>
    </w:p>
    <w:p w14:paraId="2695B329" w14:textId="77777777" w:rsidR="004E5ECE" w:rsidRPr="00B47F56" w:rsidRDefault="004E5ECE" w:rsidP="008858D1">
      <w:pPr>
        <w:spacing w:before="60"/>
        <w:jc w:val="center"/>
        <w:rPr>
          <w:rFonts w:ascii="Arial" w:hAnsi="Arial" w:cs="Arial"/>
          <w:sz w:val="22"/>
          <w:szCs w:val="22"/>
        </w:rPr>
      </w:pPr>
    </w:p>
    <w:p w14:paraId="47B343C0" w14:textId="77777777" w:rsidR="008858D1" w:rsidRPr="00B47F56" w:rsidRDefault="009243B3" w:rsidP="009243B3">
      <w:pPr>
        <w:numPr>
          <w:ilvl w:val="1"/>
          <w:numId w:val="11"/>
        </w:numPr>
        <w:spacing w:before="120" w:after="120"/>
        <w:rPr>
          <w:rFonts w:ascii="Arial" w:hAnsi="Arial" w:cs="Arial"/>
          <w:sz w:val="22"/>
          <w:szCs w:val="22"/>
        </w:rPr>
      </w:pPr>
      <w:bookmarkStart w:id="5" w:name="_Numbering_Infill_Plots"/>
      <w:bookmarkEnd w:id="5"/>
      <w:r w:rsidRPr="00B47F56">
        <w:rPr>
          <w:rFonts w:ascii="Arial" w:hAnsi="Arial" w:cs="Arial"/>
          <w:sz w:val="22"/>
          <w:szCs w:val="22"/>
        </w:rPr>
        <w:t>These features should not be included in the numbering scheme.</w:t>
      </w:r>
    </w:p>
    <w:p w14:paraId="433AF95D" w14:textId="77777777" w:rsidR="008858D1" w:rsidRPr="00B47F56" w:rsidRDefault="009243B3" w:rsidP="009243B3">
      <w:pPr>
        <w:numPr>
          <w:ilvl w:val="0"/>
          <w:numId w:val="7"/>
        </w:numPr>
        <w:spacing w:before="60" w:after="60"/>
        <w:ind w:left="2058" w:hanging="357"/>
        <w:rPr>
          <w:rFonts w:ascii="Arial" w:hAnsi="Arial" w:cs="Arial"/>
          <w:sz w:val="22"/>
          <w:szCs w:val="22"/>
        </w:rPr>
      </w:pPr>
      <w:r w:rsidRPr="00B47F56">
        <w:rPr>
          <w:rFonts w:ascii="Arial" w:hAnsi="Arial" w:cs="Arial"/>
          <w:sz w:val="22"/>
          <w:szCs w:val="22"/>
        </w:rPr>
        <w:t>Garages</w:t>
      </w:r>
    </w:p>
    <w:p w14:paraId="487D2BBE" w14:textId="77777777" w:rsidR="008858D1" w:rsidRPr="00B47F56" w:rsidRDefault="009243B3" w:rsidP="009243B3">
      <w:pPr>
        <w:numPr>
          <w:ilvl w:val="0"/>
          <w:numId w:val="7"/>
        </w:numPr>
        <w:spacing w:before="60" w:after="60"/>
        <w:ind w:left="2058" w:hanging="357"/>
        <w:rPr>
          <w:rFonts w:ascii="Arial" w:hAnsi="Arial" w:cs="Arial"/>
          <w:sz w:val="22"/>
          <w:szCs w:val="22"/>
        </w:rPr>
      </w:pPr>
      <w:r w:rsidRPr="00B47F56">
        <w:rPr>
          <w:rFonts w:ascii="Arial" w:hAnsi="Arial" w:cs="Arial"/>
          <w:sz w:val="22"/>
          <w:szCs w:val="22"/>
        </w:rPr>
        <w:t>Car Ports</w:t>
      </w:r>
    </w:p>
    <w:p w14:paraId="0503F264" w14:textId="77777777" w:rsidR="008858D1" w:rsidRPr="00B47F56" w:rsidRDefault="009243B3" w:rsidP="009243B3">
      <w:pPr>
        <w:numPr>
          <w:ilvl w:val="0"/>
          <w:numId w:val="7"/>
        </w:numPr>
        <w:spacing w:before="60" w:after="60"/>
        <w:ind w:left="2058" w:hanging="357"/>
        <w:rPr>
          <w:rFonts w:ascii="Arial" w:hAnsi="Arial" w:cs="Arial"/>
          <w:sz w:val="22"/>
          <w:szCs w:val="22"/>
        </w:rPr>
      </w:pPr>
      <w:r w:rsidRPr="00B47F56">
        <w:rPr>
          <w:rFonts w:ascii="Arial" w:hAnsi="Arial" w:cs="Arial"/>
          <w:sz w:val="22"/>
          <w:szCs w:val="22"/>
        </w:rPr>
        <w:t>Underpasses</w:t>
      </w:r>
    </w:p>
    <w:p w14:paraId="03769C0E" w14:textId="77777777" w:rsidR="008858D1" w:rsidRPr="00B47F56" w:rsidRDefault="009243B3" w:rsidP="009243B3">
      <w:pPr>
        <w:numPr>
          <w:ilvl w:val="0"/>
          <w:numId w:val="7"/>
        </w:numPr>
        <w:spacing w:before="60" w:after="60"/>
        <w:ind w:left="2058" w:hanging="357"/>
        <w:rPr>
          <w:rFonts w:ascii="Arial" w:hAnsi="Arial" w:cs="Arial"/>
          <w:sz w:val="22"/>
          <w:szCs w:val="22"/>
        </w:rPr>
      </w:pPr>
      <w:r w:rsidRPr="00B47F56">
        <w:rPr>
          <w:rFonts w:ascii="Arial" w:hAnsi="Arial" w:cs="Arial"/>
          <w:sz w:val="22"/>
          <w:szCs w:val="22"/>
        </w:rPr>
        <w:t>Car Parks spaces</w:t>
      </w:r>
    </w:p>
    <w:p w14:paraId="784D81A0" w14:textId="77777777" w:rsidR="008858D1" w:rsidRPr="00B47F56" w:rsidRDefault="009243B3" w:rsidP="009243B3">
      <w:pPr>
        <w:numPr>
          <w:ilvl w:val="0"/>
          <w:numId w:val="7"/>
        </w:numPr>
        <w:spacing w:before="60" w:after="60"/>
        <w:ind w:left="2058" w:hanging="357"/>
        <w:rPr>
          <w:rFonts w:ascii="Arial" w:hAnsi="Arial" w:cs="Arial"/>
          <w:sz w:val="22"/>
          <w:szCs w:val="22"/>
        </w:rPr>
      </w:pPr>
      <w:r w:rsidRPr="00B47F56">
        <w:rPr>
          <w:rFonts w:ascii="Arial" w:hAnsi="Arial" w:cs="Arial"/>
          <w:sz w:val="22"/>
          <w:szCs w:val="22"/>
        </w:rPr>
        <w:t>Sub Station</w:t>
      </w:r>
    </w:p>
    <w:p w14:paraId="5072CE56" w14:textId="77777777" w:rsidR="008858D1" w:rsidRPr="00B47F56" w:rsidRDefault="009243B3" w:rsidP="009243B3">
      <w:pPr>
        <w:numPr>
          <w:ilvl w:val="0"/>
          <w:numId w:val="7"/>
        </w:numPr>
        <w:spacing w:before="60" w:after="60"/>
        <w:ind w:left="2058" w:hanging="357"/>
        <w:rPr>
          <w:rFonts w:ascii="Arial" w:hAnsi="Arial" w:cs="Arial"/>
          <w:sz w:val="22"/>
          <w:szCs w:val="22"/>
        </w:rPr>
      </w:pPr>
      <w:r w:rsidRPr="00B47F56">
        <w:rPr>
          <w:rFonts w:ascii="Arial" w:hAnsi="Arial" w:cs="Arial"/>
          <w:sz w:val="22"/>
          <w:szCs w:val="22"/>
        </w:rPr>
        <w:t>Existing properties shown on plan</w:t>
      </w:r>
    </w:p>
    <w:p w14:paraId="5F6292C8" w14:textId="77777777" w:rsidR="008858D1" w:rsidRPr="00B47F56" w:rsidRDefault="009243B3" w:rsidP="009243B3">
      <w:pPr>
        <w:numPr>
          <w:ilvl w:val="0"/>
          <w:numId w:val="7"/>
        </w:numPr>
        <w:spacing w:before="60" w:after="60"/>
        <w:ind w:left="2058" w:hanging="357"/>
        <w:rPr>
          <w:rFonts w:ascii="Arial" w:hAnsi="Arial" w:cs="Arial"/>
          <w:sz w:val="22"/>
          <w:szCs w:val="22"/>
        </w:rPr>
      </w:pPr>
      <w:r w:rsidRPr="00B47F56">
        <w:rPr>
          <w:rFonts w:ascii="Arial" w:hAnsi="Arial" w:cs="Arial"/>
          <w:sz w:val="22"/>
          <w:szCs w:val="22"/>
        </w:rPr>
        <w:t>Commercial Units</w:t>
      </w:r>
    </w:p>
    <w:p w14:paraId="63A5DED1" w14:textId="77777777" w:rsidR="004D0B1D" w:rsidRDefault="009243B3" w:rsidP="009243B3">
      <w:pPr>
        <w:tabs>
          <w:tab w:val="num" w:pos="720"/>
        </w:tabs>
        <w:spacing w:before="120" w:after="120"/>
        <w:ind w:left="720"/>
        <w:rPr>
          <w:rFonts w:ascii="Arial" w:hAnsi="Arial" w:cs="Arial"/>
          <w:sz w:val="22"/>
          <w:szCs w:val="22"/>
        </w:rPr>
      </w:pPr>
      <w:r w:rsidRPr="00B47F56">
        <w:rPr>
          <w:rFonts w:ascii="Arial" w:hAnsi="Arial" w:cs="Arial"/>
          <w:sz w:val="22"/>
          <w:szCs w:val="22"/>
        </w:rPr>
        <w:t xml:space="preserve">Should the Street Numbering Officer require further clarification the matter </w:t>
      </w:r>
      <w:r>
        <w:rPr>
          <w:rFonts w:ascii="Arial" w:hAnsi="Arial" w:cs="Arial"/>
          <w:sz w:val="22"/>
          <w:szCs w:val="22"/>
        </w:rPr>
        <w:t xml:space="preserve">shall be referred </w:t>
      </w:r>
      <w:r w:rsidRPr="00B47F56">
        <w:rPr>
          <w:rFonts w:ascii="Arial" w:hAnsi="Arial" w:cs="Arial"/>
          <w:sz w:val="22"/>
          <w:szCs w:val="22"/>
        </w:rPr>
        <w:t>to their immediate line manager for resolution.</w:t>
      </w:r>
    </w:p>
    <w:p w14:paraId="15C15DFD" w14:textId="52B2411A" w:rsidR="003D3444" w:rsidRDefault="003D3444" w:rsidP="009243B3">
      <w:pPr>
        <w:tabs>
          <w:tab w:val="num" w:pos="720"/>
        </w:tabs>
        <w:spacing w:before="120" w:after="120"/>
        <w:ind w:left="720"/>
        <w:rPr>
          <w:rFonts w:ascii="Arial" w:hAnsi="Arial" w:cs="Arial"/>
          <w:sz w:val="22"/>
          <w:szCs w:val="22"/>
        </w:rPr>
      </w:pPr>
    </w:p>
    <w:p w14:paraId="777B3A41" w14:textId="6457EA18" w:rsidR="003D3444" w:rsidRDefault="009243B3" w:rsidP="009243B3">
      <w:pPr>
        <w:numPr>
          <w:ilvl w:val="0"/>
          <w:numId w:val="9"/>
        </w:numPr>
        <w:spacing w:before="120" w:after="120"/>
        <w:rPr>
          <w:rFonts w:ascii="Arial" w:hAnsi="Arial" w:cs="Arial"/>
          <w:b/>
          <w:bCs/>
          <w:sz w:val="22"/>
          <w:szCs w:val="22"/>
        </w:rPr>
      </w:pPr>
      <w:r>
        <w:rPr>
          <w:rFonts w:ascii="Arial" w:hAnsi="Arial" w:cs="Arial"/>
          <w:b/>
          <w:bCs/>
          <w:sz w:val="22"/>
          <w:szCs w:val="22"/>
        </w:rPr>
        <w:t>House</w:t>
      </w:r>
      <w:r w:rsidR="00B46E8A">
        <w:rPr>
          <w:rFonts w:ascii="Arial" w:hAnsi="Arial" w:cs="Arial"/>
          <w:b/>
          <w:bCs/>
          <w:sz w:val="22"/>
          <w:szCs w:val="22"/>
        </w:rPr>
        <w:t xml:space="preserve"> N</w:t>
      </w:r>
      <w:r>
        <w:rPr>
          <w:rFonts w:ascii="Arial" w:hAnsi="Arial" w:cs="Arial"/>
          <w:b/>
          <w:bCs/>
          <w:sz w:val="22"/>
          <w:szCs w:val="22"/>
        </w:rPr>
        <w:t>ames</w:t>
      </w:r>
    </w:p>
    <w:p w14:paraId="117A5088" w14:textId="1BBC8C2A" w:rsidR="00655EDE" w:rsidRDefault="009243B3" w:rsidP="009243B3">
      <w:pPr>
        <w:numPr>
          <w:ilvl w:val="1"/>
          <w:numId w:val="14"/>
        </w:numPr>
        <w:spacing w:before="120" w:after="120"/>
        <w:rPr>
          <w:rFonts w:ascii="Arial" w:hAnsi="Arial" w:cs="Arial"/>
          <w:sz w:val="22"/>
          <w:szCs w:val="22"/>
        </w:rPr>
      </w:pPr>
      <w:r>
        <w:rPr>
          <w:rFonts w:ascii="Arial" w:hAnsi="Arial" w:cs="Arial"/>
          <w:sz w:val="22"/>
          <w:szCs w:val="22"/>
        </w:rPr>
        <w:t>Naming of properties will follow the guidelines set out for naming of street</w:t>
      </w:r>
      <w:r w:rsidR="0068617A">
        <w:rPr>
          <w:rFonts w:ascii="Arial" w:hAnsi="Arial" w:cs="Arial"/>
          <w:sz w:val="22"/>
          <w:szCs w:val="22"/>
        </w:rPr>
        <w:t xml:space="preserve"> </w:t>
      </w:r>
      <w:r w:rsidR="006C1DC1">
        <w:rPr>
          <w:rFonts w:ascii="Arial" w:hAnsi="Arial" w:cs="Arial"/>
          <w:sz w:val="22"/>
          <w:szCs w:val="22"/>
        </w:rPr>
        <w:t xml:space="preserve">name </w:t>
      </w:r>
      <w:r w:rsidR="0068617A">
        <w:rPr>
          <w:rFonts w:ascii="Arial" w:hAnsi="Arial" w:cs="Arial"/>
          <w:sz w:val="22"/>
          <w:szCs w:val="22"/>
        </w:rPr>
        <w:t xml:space="preserve">prefixes (see </w:t>
      </w:r>
      <w:r w:rsidR="006C1DC1">
        <w:rPr>
          <w:rFonts w:ascii="Arial" w:hAnsi="Arial" w:cs="Arial"/>
          <w:sz w:val="22"/>
          <w:szCs w:val="22"/>
        </w:rPr>
        <w:t xml:space="preserve">section </w:t>
      </w:r>
      <w:r w:rsidR="0068617A">
        <w:rPr>
          <w:rFonts w:ascii="Arial" w:hAnsi="Arial" w:cs="Arial"/>
          <w:sz w:val="22"/>
          <w:szCs w:val="22"/>
        </w:rPr>
        <w:t>5</w:t>
      </w:r>
      <w:r w:rsidR="006C1DC1">
        <w:rPr>
          <w:rFonts w:ascii="Arial" w:hAnsi="Arial" w:cs="Arial"/>
          <w:sz w:val="22"/>
          <w:szCs w:val="22"/>
        </w:rPr>
        <w:t xml:space="preserve"> </w:t>
      </w:r>
      <w:r w:rsidR="0068617A">
        <w:rPr>
          <w:rFonts w:ascii="Arial" w:hAnsi="Arial" w:cs="Arial"/>
          <w:sz w:val="22"/>
          <w:szCs w:val="22"/>
        </w:rPr>
        <w:t>i</w:t>
      </w:r>
      <w:r w:rsidR="006C1DC1">
        <w:rPr>
          <w:rFonts w:ascii="Arial" w:hAnsi="Arial" w:cs="Arial"/>
          <w:sz w:val="22"/>
          <w:szCs w:val="22"/>
        </w:rPr>
        <w:t>–x)</w:t>
      </w:r>
    </w:p>
    <w:p w14:paraId="4614E75C" w14:textId="77777777" w:rsidR="00655EDE" w:rsidRDefault="00655EDE" w:rsidP="009243B3">
      <w:pPr>
        <w:spacing w:before="120" w:after="120"/>
        <w:rPr>
          <w:rFonts w:ascii="Arial" w:hAnsi="Arial" w:cs="Arial"/>
          <w:sz w:val="22"/>
          <w:szCs w:val="22"/>
        </w:rPr>
      </w:pPr>
    </w:p>
    <w:p w14:paraId="79FE704A" w14:textId="2E63CF4F" w:rsidR="001E149B" w:rsidRDefault="009243B3" w:rsidP="009243B3">
      <w:pPr>
        <w:numPr>
          <w:ilvl w:val="1"/>
          <w:numId w:val="14"/>
        </w:numPr>
        <w:spacing w:before="120" w:after="120"/>
        <w:rPr>
          <w:rFonts w:ascii="Arial" w:hAnsi="Arial" w:cs="Arial"/>
          <w:sz w:val="22"/>
          <w:szCs w:val="22"/>
        </w:rPr>
      </w:pPr>
      <w:r w:rsidRPr="00DE6431">
        <w:rPr>
          <w:rFonts w:ascii="Arial" w:hAnsi="Arial" w:cs="Arial"/>
          <w:sz w:val="22"/>
          <w:szCs w:val="22"/>
        </w:rPr>
        <w:t>Names which duplicate</w:t>
      </w:r>
      <w:r>
        <w:rPr>
          <w:rFonts w:ascii="Arial" w:hAnsi="Arial" w:cs="Arial"/>
          <w:sz w:val="22"/>
          <w:szCs w:val="22"/>
        </w:rPr>
        <w:t>, in full or in part, names on nearby properties will not be accepted.</w:t>
      </w:r>
    </w:p>
    <w:p w14:paraId="6043ECC7" w14:textId="77777777" w:rsidR="001E149B" w:rsidRDefault="001E149B" w:rsidP="009243B3">
      <w:pPr>
        <w:spacing w:before="120" w:after="120"/>
        <w:ind w:left="737"/>
        <w:rPr>
          <w:rFonts w:ascii="Arial" w:hAnsi="Arial" w:cs="Arial"/>
          <w:sz w:val="22"/>
          <w:szCs w:val="22"/>
        </w:rPr>
      </w:pPr>
    </w:p>
    <w:p w14:paraId="4E7B145B" w14:textId="09BF23A8" w:rsidR="001E149B" w:rsidRDefault="009243B3" w:rsidP="009243B3">
      <w:pPr>
        <w:numPr>
          <w:ilvl w:val="1"/>
          <w:numId w:val="14"/>
        </w:numPr>
        <w:spacing w:before="120" w:after="120"/>
        <w:rPr>
          <w:rFonts w:ascii="Arial" w:hAnsi="Arial" w:cs="Arial"/>
          <w:sz w:val="22"/>
          <w:szCs w:val="22"/>
        </w:rPr>
      </w:pPr>
      <w:r>
        <w:rPr>
          <w:rFonts w:ascii="Arial" w:hAnsi="Arial" w:cs="Arial"/>
          <w:sz w:val="22"/>
          <w:szCs w:val="22"/>
        </w:rPr>
        <w:t>Names which duplicate in full or in part, the name of a nearby street name will be reviewed.</w:t>
      </w:r>
    </w:p>
    <w:p w14:paraId="77207280" w14:textId="78CAAD03" w:rsidR="001E149B" w:rsidRDefault="001E149B" w:rsidP="00DE6431">
      <w:pPr>
        <w:pStyle w:val="ListParagraph"/>
        <w:rPr>
          <w:rFonts w:ascii="Arial" w:hAnsi="Arial" w:cs="Arial"/>
          <w:sz w:val="22"/>
          <w:szCs w:val="22"/>
        </w:rPr>
      </w:pPr>
    </w:p>
    <w:p w14:paraId="7E5BA477" w14:textId="35EB224D" w:rsidR="002F272C" w:rsidRPr="00DE6431" w:rsidRDefault="009243B3" w:rsidP="00DE6431">
      <w:pPr>
        <w:spacing w:before="120" w:after="120"/>
        <w:ind w:left="720"/>
        <w:jc w:val="both"/>
        <w:rPr>
          <w:rFonts w:ascii="Arial" w:hAnsi="Arial" w:cs="Arial"/>
          <w:sz w:val="22"/>
          <w:szCs w:val="22"/>
        </w:rPr>
      </w:pPr>
      <w:r w:rsidRPr="00B47F56">
        <w:rPr>
          <w:rFonts w:ascii="Arial" w:hAnsi="Arial" w:cs="Arial"/>
          <w:noProof/>
          <w:sz w:val="22"/>
          <w:szCs w:val="22"/>
        </w:rPr>
        <w:lastRenderedPageBreak/>
        <w:drawing>
          <wp:anchor distT="0" distB="0" distL="114300" distR="114300" simplePos="0" relativeHeight="251658240" behindDoc="1" locked="0" layoutInCell="1" allowOverlap="1" wp14:anchorId="1DE4723D" wp14:editId="4AE65860">
            <wp:simplePos x="0" y="0"/>
            <wp:positionH relativeFrom="column">
              <wp:posOffset>3509010</wp:posOffset>
            </wp:positionH>
            <wp:positionV relativeFrom="paragraph">
              <wp:posOffset>-56515</wp:posOffset>
            </wp:positionV>
            <wp:extent cx="2822575" cy="4460875"/>
            <wp:effectExtent l="0" t="0" r="0" b="0"/>
            <wp:wrapTight wrapText="bothSides">
              <wp:wrapPolygon edited="0">
                <wp:start x="0" y="0"/>
                <wp:lineTo x="0" y="21492"/>
                <wp:lineTo x="21430" y="21492"/>
                <wp:lineTo x="21430" y="0"/>
                <wp:lineTo x="0" y="0"/>
              </wp:wrapPolygon>
            </wp:wrapTight>
            <wp:docPr id="203" name="Picture 203" descr="Example of a numbered site plan with plot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Example of a numbered site plan with plots mark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822575" cy="446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04233" w14:textId="4ABE6E2B" w:rsidR="008858D1" w:rsidRPr="00784D5F" w:rsidRDefault="009243B3" w:rsidP="009243B3">
      <w:pPr>
        <w:numPr>
          <w:ilvl w:val="0"/>
          <w:numId w:val="9"/>
        </w:numPr>
        <w:spacing w:before="120" w:after="120"/>
        <w:rPr>
          <w:rFonts w:ascii="Arial" w:hAnsi="Arial" w:cs="Arial"/>
          <w:b/>
          <w:bCs/>
          <w:sz w:val="22"/>
          <w:szCs w:val="22"/>
        </w:rPr>
      </w:pPr>
      <w:r w:rsidRPr="00784D5F">
        <w:rPr>
          <w:rFonts w:ascii="Arial" w:hAnsi="Arial" w:cs="Arial"/>
          <w:b/>
          <w:bCs/>
          <w:sz w:val="22"/>
          <w:szCs w:val="22"/>
        </w:rPr>
        <w:t>Completion</w:t>
      </w:r>
    </w:p>
    <w:p w14:paraId="7398785D" w14:textId="3E71FC5C" w:rsidR="008858D1" w:rsidRDefault="009243B3" w:rsidP="009243B3">
      <w:pPr>
        <w:tabs>
          <w:tab w:val="num" w:pos="720"/>
        </w:tabs>
        <w:spacing w:before="120" w:after="120"/>
        <w:ind w:left="720"/>
        <w:rPr>
          <w:rFonts w:ascii="Arial" w:hAnsi="Arial" w:cs="Arial"/>
          <w:sz w:val="22"/>
          <w:szCs w:val="22"/>
        </w:rPr>
      </w:pPr>
      <w:r w:rsidRPr="00B47F56">
        <w:rPr>
          <w:rFonts w:ascii="Arial" w:hAnsi="Arial" w:cs="Arial"/>
          <w:sz w:val="22"/>
          <w:szCs w:val="22"/>
        </w:rPr>
        <w:t>Once the draft scheme has been completed</w:t>
      </w:r>
      <w:r>
        <w:rPr>
          <w:rFonts w:ascii="Arial" w:hAnsi="Arial" w:cs="Arial"/>
          <w:sz w:val="22"/>
          <w:szCs w:val="22"/>
        </w:rPr>
        <w:t xml:space="preserve"> t</w:t>
      </w:r>
      <w:r w:rsidRPr="00B47F56">
        <w:rPr>
          <w:rFonts w:ascii="Arial" w:hAnsi="Arial" w:cs="Arial"/>
          <w:sz w:val="22"/>
          <w:szCs w:val="22"/>
        </w:rPr>
        <w:t xml:space="preserve">he Street Numbering Officer will </w:t>
      </w:r>
      <w:r>
        <w:rPr>
          <w:rFonts w:ascii="Arial" w:hAnsi="Arial" w:cs="Arial"/>
          <w:sz w:val="22"/>
          <w:szCs w:val="22"/>
        </w:rPr>
        <w:t>issue an official notification containing a letter and location plan</w:t>
      </w:r>
      <w:r w:rsidRPr="00B47F56">
        <w:rPr>
          <w:rFonts w:ascii="Arial" w:hAnsi="Arial" w:cs="Arial"/>
          <w:sz w:val="22"/>
          <w:szCs w:val="22"/>
        </w:rPr>
        <w:t xml:space="preserve"> using the following rules.</w:t>
      </w:r>
    </w:p>
    <w:p w14:paraId="3B4E7FD2" w14:textId="636A5F52" w:rsidR="008858D1" w:rsidRPr="00B47F56" w:rsidRDefault="008858D1" w:rsidP="009243B3">
      <w:pPr>
        <w:tabs>
          <w:tab w:val="num" w:pos="720"/>
        </w:tabs>
        <w:spacing w:before="120" w:after="120"/>
        <w:ind w:left="720"/>
        <w:rPr>
          <w:rFonts w:ascii="Arial" w:hAnsi="Arial" w:cs="Arial"/>
          <w:sz w:val="22"/>
          <w:szCs w:val="22"/>
        </w:rPr>
      </w:pPr>
    </w:p>
    <w:p w14:paraId="4D8A74D4" w14:textId="77777777" w:rsidR="008858D1" w:rsidRPr="00B47F56" w:rsidRDefault="008858D1" w:rsidP="009243B3">
      <w:pPr>
        <w:spacing w:before="120" w:after="120"/>
        <w:rPr>
          <w:rFonts w:ascii="Arial" w:hAnsi="Arial" w:cs="Arial"/>
          <w:sz w:val="22"/>
          <w:szCs w:val="22"/>
        </w:rPr>
      </w:pPr>
    </w:p>
    <w:p w14:paraId="53B0C52D" w14:textId="77777777" w:rsidR="008858D1" w:rsidRPr="00B47F56" w:rsidRDefault="009243B3" w:rsidP="009243B3">
      <w:pPr>
        <w:numPr>
          <w:ilvl w:val="0"/>
          <w:numId w:val="10"/>
        </w:numPr>
        <w:spacing w:before="120" w:after="120"/>
        <w:rPr>
          <w:rFonts w:ascii="Arial" w:hAnsi="Arial" w:cs="Arial"/>
          <w:sz w:val="22"/>
          <w:szCs w:val="22"/>
        </w:rPr>
      </w:pPr>
      <w:r w:rsidRPr="00B47F56">
        <w:rPr>
          <w:rFonts w:ascii="Arial" w:hAnsi="Arial" w:cs="Arial"/>
          <w:sz w:val="22"/>
          <w:szCs w:val="22"/>
        </w:rPr>
        <w:t>Rotate the plan to North prior to annotation</w:t>
      </w:r>
    </w:p>
    <w:p w14:paraId="3F893939" w14:textId="77777777" w:rsidR="008858D1" w:rsidRPr="00B47F56" w:rsidRDefault="009243B3" w:rsidP="009243B3">
      <w:pPr>
        <w:numPr>
          <w:ilvl w:val="0"/>
          <w:numId w:val="10"/>
        </w:numPr>
        <w:spacing w:before="120" w:after="120"/>
        <w:rPr>
          <w:rFonts w:ascii="Arial" w:hAnsi="Arial" w:cs="Arial"/>
          <w:sz w:val="22"/>
          <w:szCs w:val="22"/>
        </w:rPr>
      </w:pPr>
      <w:r w:rsidRPr="00B47F56">
        <w:rPr>
          <w:rFonts w:ascii="Arial" w:hAnsi="Arial" w:cs="Arial"/>
          <w:sz w:val="22"/>
          <w:szCs w:val="22"/>
        </w:rPr>
        <w:t>Use black ink</w:t>
      </w:r>
    </w:p>
    <w:p w14:paraId="0E650C70" w14:textId="77777777" w:rsidR="008858D1" w:rsidRPr="00B47F56" w:rsidRDefault="009243B3" w:rsidP="009243B3">
      <w:pPr>
        <w:numPr>
          <w:ilvl w:val="0"/>
          <w:numId w:val="10"/>
        </w:numPr>
        <w:spacing w:before="120" w:after="120"/>
        <w:rPr>
          <w:rFonts w:ascii="Arial" w:hAnsi="Arial" w:cs="Arial"/>
          <w:sz w:val="22"/>
          <w:szCs w:val="22"/>
        </w:rPr>
      </w:pPr>
      <w:r w:rsidRPr="00B47F56">
        <w:rPr>
          <w:rFonts w:ascii="Arial" w:hAnsi="Arial" w:cs="Arial"/>
          <w:sz w:val="22"/>
          <w:szCs w:val="22"/>
        </w:rPr>
        <w:t>Scribe numbers onto plan</w:t>
      </w:r>
    </w:p>
    <w:p w14:paraId="559AD82A" w14:textId="77777777" w:rsidR="008858D1" w:rsidRPr="00B47F56" w:rsidRDefault="009243B3" w:rsidP="009243B3">
      <w:pPr>
        <w:numPr>
          <w:ilvl w:val="0"/>
          <w:numId w:val="10"/>
        </w:numPr>
        <w:spacing w:before="120" w:after="120"/>
        <w:rPr>
          <w:rFonts w:ascii="Arial" w:hAnsi="Arial" w:cs="Arial"/>
          <w:sz w:val="22"/>
          <w:szCs w:val="22"/>
        </w:rPr>
      </w:pPr>
      <w:r w:rsidRPr="00B47F56">
        <w:rPr>
          <w:rFonts w:ascii="Arial" w:hAnsi="Arial" w:cs="Arial"/>
          <w:sz w:val="22"/>
          <w:szCs w:val="22"/>
        </w:rPr>
        <w:t>Colour code the number against the street name</w:t>
      </w:r>
    </w:p>
    <w:p w14:paraId="306394EE" w14:textId="77777777" w:rsidR="008858D1" w:rsidRPr="00B47F56" w:rsidRDefault="009243B3" w:rsidP="009243B3">
      <w:pPr>
        <w:numPr>
          <w:ilvl w:val="0"/>
          <w:numId w:val="10"/>
        </w:numPr>
        <w:spacing w:before="120" w:after="120"/>
        <w:rPr>
          <w:rFonts w:ascii="Arial" w:hAnsi="Arial" w:cs="Arial"/>
          <w:sz w:val="22"/>
          <w:szCs w:val="22"/>
        </w:rPr>
      </w:pPr>
      <w:r w:rsidRPr="00B47F56">
        <w:rPr>
          <w:rFonts w:ascii="Arial" w:hAnsi="Arial" w:cs="Arial"/>
          <w:sz w:val="22"/>
          <w:szCs w:val="22"/>
        </w:rPr>
        <w:t>For flats include separate key of positions</w:t>
      </w:r>
    </w:p>
    <w:p w14:paraId="775547D9" w14:textId="77777777" w:rsidR="008858D1" w:rsidRPr="00B47F56" w:rsidRDefault="008858D1" w:rsidP="008858D1">
      <w:pPr>
        <w:spacing w:before="120" w:after="120"/>
        <w:ind w:left="720"/>
        <w:jc w:val="both"/>
        <w:rPr>
          <w:rFonts w:ascii="Arial" w:hAnsi="Arial" w:cs="Arial"/>
          <w:sz w:val="22"/>
          <w:szCs w:val="22"/>
        </w:rPr>
      </w:pPr>
    </w:p>
    <w:p w14:paraId="276D06B6" w14:textId="77777777" w:rsidR="008858D1" w:rsidRDefault="008858D1" w:rsidP="008858D1">
      <w:pPr>
        <w:spacing w:before="120" w:after="120"/>
        <w:ind w:left="720"/>
        <w:rPr>
          <w:rFonts w:ascii="Arial" w:hAnsi="Arial" w:cs="Arial"/>
          <w:sz w:val="22"/>
          <w:szCs w:val="22"/>
        </w:rPr>
      </w:pPr>
    </w:p>
    <w:p w14:paraId="1CA73B14" w14:textId="77777777" w:rsidR="008858D1" w:rsidRDefault="008858D1" w:rsidP="008858D1">
      <w:pPr>
        <w:spacing w:before="120" w:after="120"/>
        <w:ind w:left="720"/>
        <w:rPr>
          <w:rFonts w:ascii="Arial" w:hAnsi="Arial" w:cs="Arial"/>
          <w:sz w:val="22"/>
          <w:szCs w:val="22"/>
        </w:rPr>
      </w:pPr>
    </w:p>
    <w:p w14:paraId="3F3966CA" w14:textId="77777777" w:rsidR="008858D1" w:rsidRDefault="009243B3" w:rsidP="00DE6431">
      <w:pPr>
        <w:spacing w:before="120" w:after="120"/>
        <w:ind w:left="720" w:firstLine="720"/>
        <w:rPr>
          <w:rFonts w:ascii="Arial" w:hAnsi="Arial" w:cs="Arial"/>
          <w:sz w:val="22"/>
          <w:szCs w:val="22"/>
        </w:rPr>
      </w:pPr>
      <w:r>
        <w:rPr>
          <w:rFonts w:ascii="Arial" w:hAnsi="Arial" w:cs="Arial"/>
          <w:sz w:val="22"/>
          <w:szCs w:val="22"/>
        </w:rPr>
        <w:t>E</w:t>
      </w:r>
      <w:r w:rsidRPr="00B47F56">
        <w:rPr>
          <w:rFonts w:ascii="Arial" w:hAnsi="Arial" w:cs="Arial"/>
          <w:sz w:val="22"/>
          <w:szCs w:val="22"/>
        </w:rPr>
        <w:t>xample of a street numbering plan</w:t>
      </w:r>
    </w:p>
    <w:p w14:paraId="1829364A" w14:textId="77777777" w:rsidR="008858D1" w:rsidRDefault="008858D1" w:rsidP="008858D1">
      <w:pPr>
        <w:spacing w:before="120" w:after="120"/>
        <w:ind w:left="720"/>
        <w:rPr>
          <w:rFonts w:ascii="Arial" w:hAnsi="Arial" w:cs="Arial"/>
          <w:sz w:val="22"/>
          <w:szCs w:val="22"/>
        </w:rPr>
      </w:pPr>
    </w:p>
    <w:p w14:paraId="1DF88B8D" w14:textId="77777777" w:rsidR="004E5ECE" w:rsidRDefault="004E5ECE" w:rsidP="008858D1">
      <w:pPr>
        <w:spacing w:before="120" w:after="120"/>
        <w:ind w:left="720"/>
        <w:rPr>
          <w:rFonts w:ascii="Arial" w:hAnsi="Arial" w:cs="Arial"/>
          <w:sz w:val="22"/>
          <w:szCs w:val="22"/>
        </w:rPr>
      </w:pPr>
    </w:p>
    <w:p w14:paraId="001485BC" w14:textId="77777777" w:rsidR="008858D1" w:rsidRPr="00163FED" w:rsidRDefault="009243B3" w:rsidP="009243B3">
      <w:pPr>
        <w:numPr>
          <w:ilvl w:val="0"/>
          <w:numId w:val="9"/>
        </w:numPr>
        <w:autoSpaceDE w:val="0"/>
        <w:autoSpaceDN w:val="0"/>
        <w:adjustRightInd w:val="0"/>
        <w:spacing w:before="240" w:after="120"/>
        <w:rPr>
          <w:rFonts w:ascii="Arial" w:hAnsi="Arial" w:cs="Arial"/>
          <w:b/>
          <w:bCs/>
          <w:sz w:val="22"/>
          <w:szCs w:val="22"/>
        </w:rPr>
      </w:pPr>
      <w:bookmarkStart w:id="6" w:name="_Renumbering_Houses"/>
      <w:bookmarkEnd w:id="6"/>
      <w:r w:rsidRPr="00163FED">
        <w:rPr>
          <w:rFonts w:ascii="Arial" w:hAnsi="Arial" w:cs="Arial"/>
          <w:b/>
          <w:bCs/>
          <w:sz w:val="22"/>
          <w:szCs w:val="22"/>
        </w:rPr>
        <w:t>Distribution of Notification (charge applied)</w:t>
      </w:r>
    </w:p>
    <w:p w14:paraId="28CA0285" w14:textId="77ECAD0F" w:rsidR="004D0B1D" w:rsidRDefault="009243B3" w:rsidP="009243B3">
      <w:pPr>
        <w:spacing w:before="120" w:after="120"/>
        <w:ind w:left="720"/>
        <w:rPr>
          <w:rFonts w:ascii="Arial" w:hAnsi="Arial" w:cs="Arial"/>
          <w:sz w:val="22"/>
          <w:szCs w:val="22"/>
        </w:rPr>
      </w:pPr>
      <w:r w:rsidRPr="00B47F56">
        <w:rPr>
          <w:rFonts w:ascii="Arial" w:hAnsi="Arial" w:cs="Arial"/>
          <w:sz w:val="22"/>
          <w:szCs w:val="22"/>
        </w:rPr>
        <w:t>Once a new street numbering scheme has been confirmed and the relevant fee paid, notification needs to be sent to the authorities and organisations</w:t>
      </w:r>
      <w:r>
        <w:rPr>
          <w:rFonts w:ascii="Arial" w:hAnsi="Arial" w:cs="Arial"/>
          <w:sz w:val="22"/>
          <w:szCs w:val="22"/>
        </w:rPr>
        <w:t xml:space="preserve"> listed below (see Appendix </w:t>
      </w:r>
      <w:r w:rsidR="00A159A1">
        <w:rPr>
          <w:rFonts w:ascii="Arial" w:hAnsi="Arial" w:cs="Arial"/>
          <w:sz w:val="22"/>
          <w:szCs w:val="22"/>
        </w:rPr>
        <w:t>A</w:t>
      </w:r>
      <w:r>
        <w:rPr>
          <w:rFonts w:ascii="Arial" w:hAnsi="Arial" w:cs="Arial"/>
          <w:sz w:val="22"/>
          <w:szCs w:val="22"/>
        </w:rPr>
        <w:t>)</w:t>
      </w:r>
      <w:r w:rsidRPr="00B47F56">
        <w:rPr>
          <w:rFonts w:ascii="Arial" w:hAnsi="Arial" w:cs="Arial"/>
          <w:sz w:val="22"/>
          <w:szCs w:val="22"/>
        </w:rPr>
        <w:t>.</w:t>
      </w:r>
    </w:p>
    <w:p w14:paraId="3BDDFB76" w14:textId="77777777" w:rsidR="004E5ECE" w:rsidRDefault="004E5ECE" w:rsidP="009243B3">
      <w:pPr>
        <w:spacing w:before="120" w:after="120"/>
        <w:ind w:left="720"/>
        <w:rPr>
          <w:rFonts w:ascii="Arial" w:hAnsi="Arial" w:cs="Arial"/>
          <w:sz w:val="22"/>
          <w:szCs w:val="22"/>
        </w:rPr>
      </w:pPr>
    </w:p>
    <w:p w14:paraId="68CF7710" w14:textId="6D5A0462" w:rsidR="008858D1" w:rsidRPr="00970EED" w:rsidRDefault="009243B3" w:rsidP="009243B3">
      <w:pPr>
        <w:numPr>
          <w:ilvl w:val="0"/>
          <w:numId w:val="9"/>
        </w:numPr>
        <w:autoSpaceDE w:val="0"/>
        <w:autoSpaceDN w:val="0"/>
        <w:adjustRightInd w:val="0"/>
        <w:spacing w:before="240" w:after="120"/>
        <w:rPr>
          <w:rFonts w:ascii="Arial" w:hAnsi="Arial" w:cs="Arial"/>
          <w:b/>
          <w:bCs/>
          <w:sz w:val="22"/>
          <w:szCs w:val="22"/>
        </w:rPr>
      </w:pPr>
      <w:r w:rsidRPr="00970EED">
        <w:rPr>
          <w:rFonts w:ascii="Arial" w:hAnsi="Arial" w:cs="Arial"/>
          <w:b/>
          <w:bCs/>
          <w:sz w:val="22"/>
          <w:szCs w:val="22"/>
        </w:rPr>
        <w:t>Re-naming or Re-numbering</w:t>
      </w:r>
      <w:r w:rsidR="00465120" w:rsidRPr="00970EED">
        <w:rPr>
          <w:rFonts w:ascii="Arial" w:hAnsi="Arial" w:cs="Arial"/>
          <w:b/>
          <w:bCs/>
          <w:sz w:val="22"/>
          <w:szCs w:val="22"/>
        </w:rPr>
        <w:t xml:space="preserve"> </w:t>
      </w:r>
    </w:p>
    <w:p w14:paraId="7A179D57" w14:textId="77777777" w:rsidR="008858D1" w:rsidRPr="00B47F56" w:rsidRDefault="009243B3" w:rsidP="009243B3">
      <w:pPr>
        <w:spacing w:before="120" w:after="120"/>
        <w:ind w:left="720"/>
        <w:rPr>
          <w:rFonts w:ascii="Arial" w:hAnsi="Arial" w:cs="Arial"/>
          <w:sz w:val="22"/>
          <w:szCs w:val="22"/>
        </w:rPr>
      </w:pPr>
      <w:r w:rsidRPr="00B47F56">
        <w:rPr>
          <w:rFonts w:ascii="Arial" w:hAnsi="Arial" w:cs="Arial"/>
          <w:sz w:val="22"/>
          <w:szCs w:val="22"/>
        </w:rPr>
        <w:t xml:space="preserve">There are occasions where existing naming and numbering is found to be unsatisfactory and changes need to be made, Complaints come from many sources and all should be properly investigated before deciding on a course of action. </w:t>
      </w:r>
    </w:p>
    <w:p w14:paraId="76FC0E75" w14:textId="77777777" w:rsidR="008858D1" w:rsidRPr="00B47F56" w:rsidRDefault="009243B3" w:rsidP="009243B3">
      <w:pPr>
        <w:spacing w:before="120" w:after="120"/>
        <w:ind w:left="720"/>
        <w:rPr>
          <w:rFonts w:ascii="Arial" w:hAnsi="Arial" w:cs="Arial"/>
          <w:sz w:val="22"/>
          <w:szCs w:val="22"/>
        </w:rPr>
      </w:pPr>
      <w:r w:rsidRPr="00B47F56">
        <w:rPr>
          <w:rFonts w:ascii="Arial" w:hAnsi="Arial" w:cs="Arial"/>
          <w:sz w:val="22"/>
          <w:szCs w:val="22"/>
        </w:rPr>
        <w:t xml:space="preserve">If it is decided that renaming/numbering is necessary, the essential services should first be proposal and consultation. </w:t>
      </w:r>
    </w:p>
    <w:p w14:paraId="3EC3A873" w14:textId="77777777" w:rsidR="008858D1" w:rsidRPr="00B47F56" w:rsidRDefault="009243B3" w:rsidP="009243B3">
      <w:pPr>
        <w:spacing w:before="120" w:after="120"/>
        <w:ind w:left="720"/>
        <w:rPr>
          <w:rFonts w:ascii="Arial" w:hAnsi="Arial" w:cs="Arial"/>
          <w:sz w:val="22"/>
          <w:szCs w:val="22"/>
        </w:rPr>
      </w:pPr>
      <w:r w:rsidRPr="00B47F56">
        <w:rPr>
          <w:rFonts w:ascii="Arial" w:hAnsi="Arial" w:cs="Arial"/>
          <w:sz w:val="22"/>
          <w:szCs w:val="22"/>
        </w:rPr>
        <w:t xml:space="preserve">It is then necessary </w:t>
      </w:r>
      <w:r w:rsidRPr="00970EED">
        <w:rPr>
          <w:rFonts w:ascii="Arial" w:hAnsi="Arial" w:cs="Arial"/>
          <w:sz w:val="22"/>
          <w:szCs w:val="22"/>
        </w:rPr>
        <w:t xml:space="preserve">to seek observations from all persons </w:t>
      </w:r>
      <w:r w:rsidR="00465120" w:rsidRPr="00970EED">
        <w:rPr>
          <w:rFonts w:ascii="Arial" w:hAnsi="Arial" w:cs="Arial"/>
          <w:sz w:val="22"/>
          <w:szCs w:val="22"/>
        </w:rPr>
        <w:t xml:space="preserve">who are residents or owners  of the properties being  renumbered </w:t>
      </w:r>
      <w:r w:rsidRPr="00970EED">
        <w:rPr>
          <w:rFonts w:ascii="Arial" w:hAnsi="Arial" w:cs="Arial"/>
          <w:sz w:val="22"/>
          <w:szCs w:val="22"/>
        </w:rPr>
        <w:t xml:space="preserve"> by a renaming and renumbering proposal. This is best achieved by the Public Display</w:t>
      </w:r>
      <w:r>
        <w:rPr>
          <w:rFonts w:ascii="Arial" w:hAnsi="Arial" w:cs="Arial"/>
          <w:sz w:val="22"/>
          <w:szCs w:val="22"/>
        </w:rPr>
        <w:t xml:space="preserve"> of an Official Notice in the </w:t>
      </w:r>
      <w:r w:rsidRPr="00B47F56">
        <w:rPr>
          <w:rFonts w:ascii="Arial" w:hAnsi="Arial" w:cs="Arial"/>
          <w:sz w:val="22"/>
          <w:szCs w:val="22"/>
        </w:rPr>
        <w:t xml:space="preserve">area to be affected, and by writing to affected occupiers. </w:t>
      </w:r>
    </w:p>
    <w:p w14:paraId="732206AF" w14:textId="77777777" w:rsidR="008858D1" w:rsidRDefault="009243B3" w:rsidP="009243B3">
      <w:pPr>
        <w:spacing w:before="120" w:after="120"/>
        <w:ind w:left="720"/>
        <w:rPr>
          <w:rFonts w:ascii="Arial" w:hAnsi="Arial" w:cs="Arial"/>
          <w:sz w:val="22"/>
          <w:szCs w:val="22"/>
        </w:rPr>
      </w:pPr>
      <w:r w:rsidRPr="00B47F56">
        <w:rPr>
          <w:rFonts w:ascii="Arial" w:hAnsi="Arial" w:cs="Arial"/>
          <w:sz w:val="22"/>
          <w:szCs w:val="22"/>
        </w:rPr>
        <w:t>Following the expiry of a reasonable time (suggest 28 days), a decision is reached taking into account objections and other observations received.</w:t>
      </w:r>
    </w:p>
    <w:p w14:paraId="1D25AA2A" w14:textId="62D20C53" w:rsidR="00826FCC" w:rsidRDefault="009243B3" w:rsidP="009243B3">
      <w:pPr>
        <w:spacing w:before="120" w:after="120"/>
        <w:ind w:left="720"/>
        <w:rPr>
          <w:rFonts w:ascii="Arial" w:hAnsi="Arial" w:cs="Arial"/>
          <w:sz w:val="22"/>
          <w:szCs w:val="22"/>
        </w:rPr>
      </w:pPr>
      <w:r w:rsidRPr="00826FCC">
        <w:rPr>
          <w:rFonts w:ascii="Arial" w:hAnsi="Arial" w:cs="Arial"/>
          <w:sz w:val="22"/>
          <w:szCs w:val="22"/>
        </w:rPr>
        <w:t>A positive response to change is required from two-thirds of land/property owners &amp; tenants to confirm the change unless there are other extenuating circumstances.</w:t>
      </w:r>
    </w:p>
    <w:p w14:paraId="4A32E163" w14:textId="2E76B19E" w:rsidR="008858D1" w:rsidRDefault="009243B3" w:rsidP="009243B3">
      <w:pPr>
        <w:spacing w:before="120" w:after="120"/>
        <w:ind w:left="720"/>
        <w:rPr>
          <w:rFonts w:ascii="Arial" w:hAnsi="Arial" w:cs="Arial"/>
          <w:sz w:val="22"/>
          <w:szCs w:val="22"/>
        </w:rPr>
      </w:pPr>
      <w:r>
        <w:rPr>
          <w:rFonts w:ascii="Arial" w:hAnsi="Arial" w:cs="Arial"/>
          <w:sz w:val="22"/>
          <w:szCs w:val="22"/>
        </w:rPr>
        <w:lastRenderedPageBreak/>
        <w:t xml:space="preserve">A charge is often applicable – see </w:t>
      </w:r>
      <w:r w:rsidR="00BB304D">
        <w:rPr>
          <w:rFonts w:ascii="Arial" w:hAnsi="Arial" w:cs="Arial"/>
          <w:sz w:val="22"/>
          <w:szCs w:val="22"/>
        </w:rPr>
        <w:t>our website (</w:t>
      </w:r>
      <w:hyperlink r:id="rId31" w:history="1">
        <w:r w:rsidR="00D92E73" w:rsidRPr="006C4662">
          <w:rPr>
            <w:rStyle w:val="Hyperlink"/>
            <w:rFonts w:ascii="Arial" w:hAnsi="Arial" w:cs="Arial"/>
            <w:sz w:val="22"/>
            <w:szCs w:val="22"/>
          </w:rPr>
          <w:t>https://www.ashfield.gov.uk/planning-building-control/building-control-regulations/street-naming-numbering/</w:t>
        </w:r>
      </w:hyperlink>
      <w:r w:rsidR="00BB304D">
        <w:rPr>
          <w:rFonts w:ascii="Arial" w:hAnsi="Arial" w:cs="Arial"/>
          <w:sz w:val="22"/>
          <w:szCs w:val="22"/>
        </w:rPr>
        <w:t>)</w:t>
      </w:r>
      <w:r w:rsidR="00D92E73">
        <w:rPr>
          <w:rFonts w:ascii="Arial" w:hAnsi="Arial" w:cs="Arial"/>
          <w:sz w:val="22"/>
          <w:szCs w:val="22"/>
        </w:rPr>
        <w:t xml:space="preserve"> </w:t>
      </w:r>
      <w:r w:rsidR="00BB304D">
        <w:rPr>
          <w:rFonts w:ascii="Arial" w:hAnsi="Arial" w:cs="Arial"/>
          <w:sz w:val="22"/>
          <w:szCs w:val="22"/>
        </w:rPr>
        <w:t xml:space="preserve">for the </w:t>
      </w:r>
      <w:r>
        <w:rPr>
          <w:rFonts w:ascii="Arial" w:hAnsi="Arial" w:cs="Arial"/>
          <w:sz w:val="22"/>
          <w:szCs w:val="22"/>
        </w:rPr>
        <w:t>Schedule of Charges</w:t>
      </w:r>
      <w:r w:rsidR="00B46E8A">
        <w:rPr>
          <w:rFonts w:ascii="Arial" w:hAnsi="Arial" w:cs="Arial"/>
          <w:sz w:val="22"/>
          <w:szCs w:val="22"/>
        </w:rPr>
        <w:t>.</w:t>
      </w:r>
    </w:p>
    <w:p w14:paraId="0CEA095B" w14:textId="77777777" w:rsidR="00B46E8A" w:rsidRPr="00B47F56" w:rsidRDefault="00B46E8A" w:rsidP="009243B3">
      <w:pPr>
        <w:spacing w:before="120" w:after="120"/>
        <w:rPr>
          <w:rFonts w:ascii="Arial" w:hAnsi="Arial" w:cs="Arial"/>
          <w:sz w:val="22"/>
          <w:szCs w:val="22"/>
        </w:rPr>
      </w:pPr>
    </w:p>
    <w:p w14:paraId="1CFD61B8" w14:textId="77777777" w:rsidR="008858D1" w:rsidRPr="00D80391" w:rsidRDefault="009243B3" w:rsidP="009243B3">
      <w:pPr>
        <w:numPr>
          <w:ilvl w:val="0"/>
          <w:numId w:val="9"/>
        </w:numPr>
        <w:autoSpaceDE w:val="0"/>
        <w:autoSpaceDN w:val="0"/>
        <w:adjustRightInd w:val="0"/>
        <w:spacing w:before="240" w:after="120"/>
        <w:rPr>
          <w:rFonts w:ascii="Arial" w:hAnsi="Arial" w:cs="Arial"/>
          <w:b/>
          <w:bCs/>
          <w:sz w:val="22"/>
          <w:szCs w:val="22"/>
        </w:rPr>
      </w:pPr>
      <w:r w:rsidRPr="00D80391">
        <w:rPr>
          <w:rFonts w:ascii="Arial" w:hAnsi="Arial" w:cs="Arial"/>
          <w:b/>
          <w:bCs/>
          <w:sz w:val="22"/>
          <w:szCs w:val="22"/>
        </w:rPr>
        <w:t xml:space="preserve">Enforcement </w:t>
      </w:r>
    </w:p>
    <w:p w14:paraId="68957916" w14:textId="711ED7F8" w:rsidR="007D38F9" w:rsidRDefault="009243B3" w:rsidP="009243B3">
      <w:pPr>
        <w:spacing w:before="120" w:after="120"/>
        <w:ind w:left="720"/>
        <w:rPr>
          <w:rFonts w:ascii="Arial" w:hAnsi="Arial" w:cs="Arial"/>
          <w:sz w:val="22"/>
          <w:szCs w:val="22"/>
        </w:rPr>
      </w:pPr>
      <w:r w:rsidRPr="00B47F56">
        <w:rPr>
          <w:rFonts w:ascii="Arial" w:hAnsi="Arial" w:cs="Arial"/>
          <w:sz w:val="22"/>
          <w:szCs w:val="22"/>
        </w:rPr>
        <w:t>On occasion</w:t>
      </w:r>
      <w:r>
        <w:rPr>
          <w:rFonts w:ascii="Arial" w:hAnsi="Arial" w:cs="Arial"/>
          <w:sz w:val="22"/>
          <w:szCs w:val="22"/>
        </w:rPr>
        <w:t>,</w:t>
      </w:r>
      <w:r w:rsidRPr="00B47F56">
        <w:rPr>
          <w:rFonts w:ascii="Arial" w:hAnsi="Arial" w:cs="Arial"/>
          <w:sz w:val="22"/>
          <w:szCs w:val="22"/>
        </w:rPr>
        <w:t xml:space="preserve"> it is necessary to consider enforcement action to ensure the display of correct names and numbers. Informal action should in all cases be tried first. If however, persuasion fails to achieve results </w:t>
      </w:r>
      <w:r>
        <w:rPr>
          <w:rFonts w:ascii="Arial" w:hAnsi="Arial" w:cs="Arial"/>
          <w:sz w:val="22"/>
          <w:szCs w:val="22"/>
        </w:rPr>
        <w:t xml:space="preserve">we will </w:t>
      </w:r>
      <w:r w:rsidRPr="00B47F56">
        <w:rPr>
          <w:rFonts w:ascii="Arial" w:hAnsi="Arial" w:cs="Arial"/>
          <w:sz w:val="22"/>
          <w:szCs w:val="22"/>
        </w:rPr>
        <w:t>consider taking enforcement action.</w:t>
      </w:r>
    </w:p>
    <w:p w14:paraId="259291BB" w14:textId="77777777" w:rsidR="004E5ECE" w:rsidRPr="00B47F56" w:rsidRDefault="004E5ECE" w:rsidP="009243B3">
      <w:pPr>
        <w:spacing w:before="120" w:after="120"/>
        <w:ind w:left="720"/>
        <w:rPr>
          <w:rFonts w:ascii="Arial" w:hAnsi="Arial" w:cs="Arial"/>
          <w:sz w:val="22"/>
          <w:szCs w:val="22"/>
        </w:rPr>
      </w:pPr>
    </w:p>
    <w:p w14:paraId="51CCED9D" w14:textId="77777777" w:rsidR="008858D1" w:rsidRPr="00D80391" w:rsidRDefault="009243B3" w:rsidP="009243B3">
      <w:pPr>
        <w:numPr>
          <w:ilvl w:val="0"/>
          <w:numId w:val="9"/>
        </w:numPr>
        <w:autoSpaceDE w:val="0"/>
        <w:autoSpaceDN w:val="0"/>
        <w:adjustRightInd w:val="0"/>
        <w:spacing w:before="240" w:after="120"/>
        <w:rPr>
          <w:rFonts w:ascii="Arial" w:hAnsi="Arial" w:cs="Arial"/>
          <w:b/>
          <w:bCs/>
          <w:sz w:val="22"/>
          <w:szCs w:val="22"/>
        </w:rPr>
      </w:pPr>
      <w:r w:rsidRPr="00D80391">
        <w:rPr>
          <w:rFonts w:ascii="Arial" w:hAnsi="Arial" w:cs="Arial"/>
          <w:b/>
          <w:bCs/>
          <w:sz w:val="22"/>
          <w:szCs w:val="22"/>
        </w:rPr>
        <w:t xml:space="preserve">Record Keeping </w:t>
      </w:r>
    </w:p>
    <w:p w14:paraId="36C64990" w14:textId="7580FF4F" w:rsidR="008858D1" w:rsidRDefault="009243B3" w:rsidP="009243B3">
      <w:pPr>
        <w:spacing w:before="120" w:after="120"/>
        <w:ind w:left="720"/>
        <w:rPr>
          <w:rFonts w:ascii="Arial" w:hAnsi="Arial" w:cs="Arial"/>
          <w:sz w:val="22"/>
          <w:szCs w:val="22"/>
        </w:rPr>
      </w:pPr>
      <w:r>
        <w:rPr>
          <w:rFonts w:ascii="Arial" w:hAnsi="Arial" w:cs="Arial"/>
          <w:sz w:val="22"/>
          <w:szCs w:val="22"/>
        </w:rPr>
        <w:t>All requests are recorded in Outlook, under a shared inbox. All correspondence and contact concerning the request is also saved. This allows the function to continue during leave or absence.</w:t>
      </w:r>
    </w:p>
    <w:p w14:paraId="7000F180" w14:textId="77777777" w:rsidR="008858D1" w:rsidRDefault="009243B3" w:rsidP="009243B3">
      <w:pPr>
        <w:spacing w:before="120" w:after="120"/>
        <w:ind w:left="720"/>
        <w:rPr>
          <w:rFonts w:ascii="Arial" w:hAnsi="Arial" w:cs="Arial"/>
          <w:sz w:val="22"/>
          <w:szCs w:val="22"/>
        </w:rPr>
      </w:pPr>
      <w:r>
        <w:rPr>
          <w:rFonts w:ascii="Arial" w:hAnsi="Arial" w:cs="Arial"/>
          <w:sz w:val="22"/>
          <w:szCs w:val="22"/>
        </w:rPr>
        <w:t>Once completed a paper copy of the notification letter and plan is printed and filed in the SNAN files along with all associated paperwork.</w:t>
      </w:r>
    </w:p>
    <w:p w14:paraId="068D56E3" w14:textId="5FC7CADE" w:rsidR="008858D1" w:rsidRDefault="009243B3" w:rsidP="00BB3274">
      <w:pPr>
        <w:spacing w:before="120" w:after="120"/>
        <w:ind w:left="720"/>
        <w:rPr>
          <w:rFonts w:ascii="Arial" w:hAnsi="Arial" w:cs="Arial"/>
          <w:b/>
          <w:sz w:val="32"/>
          <w:szCs w:val="32"/>
        </w:rPr>
      </w:pPr>
      <w:r>
        <w:rPr>
          <w:rFonts w:ascii="Arial" w:hAnsi="Arial" w:cs="Arial"/>
          <w:sz w:val="22"/>
          <w:szCs w:val="22"/>
        </w:rPr>
        <w:t>A pdf copy the notification letter and plan, along with all associated electronic correspondence, is then filed in P drive on the IT network.</w:t>
      </w:r>
    </w:p>
    <w:p w14:paraId="774AE933" w14:textId="77777777" w:rsidR="008858D1" w:rsidRPr="00244E43" w:rsidRDefault="008858D1" w:rsidP="008858D1">
      <w:pPr>
        <w:rPr>
          <w:rFonts w:ascii="Arial" w:hAnsi="Arial" w:cs="Arial"/>
          <w:b/>
          <w:color w:val="000000"/>
        </w:rPr>
      </w:pPr>
    </w:p>
    <w:p w14:paraId="599F4C92" w14:textId="77777777" w:rsidR="009C2D78" w:rsidRDefault="009C2D78" w:rsidP="008858D1">
      <w:pPr>
        <w:rPr>
          <w:rFonts w:ascii="Arial" w:hAnsi="Arial" w:cs="Arial"/>
          <w:b/>
          <w:color w:val="000000"/>
        </w:rPr>
      </w:pPr>
    </w:p>
    <w:p w14:paraId="4AF8AE86" w14:textId="77777777" w:rsidR="009C2D78" w:rsidRDefault="009C2D78" w:rsidP="008858D1">
      <w:pPr>
        <w:rPr>
          <w:rFonts w:ascii="Arial" w:hAnsi="Arial" w:cs="Arial"/>
          <w:b/>
          <w:color w:val="000000"/>
        </w:rPr>
      </w:pPr>
    </w:p>
    <w:p w14:paraId="7A5A7C92" w14:textId="77777777" w:rsidR="009C2D78" w:rsidRDefault="009C2D78" w:rsidP="008858D1">
      <w:pPr>
        <w:rPr>
          <w:rFonts w:ascii="Arial" w:hAnsi="Arial" w:cs="Arial"/>
          <w:b/>
          <w:color w:val="000000"/>
        </w:rPr>
      </w:pPr>
    </w:p>
    <w:p w14:paraId="6AC061D2" w14:textId="77777777" w:rsidR="004E5ECE" w:rsidRDefault="009243B3">
      <w:pPr>
        <w:rPr>
          <w:rFonts w:ascii="Arial" w:hAnsi="Arial" w:cs="Arial"/>
          <w:b/>
          <w:color w:val="000000"/>
          <w:u w:val="single"/>
        </w:rPr>
      </w:pPr>
      <w:r>
        <w:rPr>
          <w:rFonts w:ascii="Arial" w:hAnsi="Arial" w:cs="Arial"/>
          <w:b/>
          <w:color w:val="000000"/>
          <w:u w:val="single"/>
        </w:rPr>
        <w:br w:type="page"/>
      </w:r>
    </w:p>
    <w:p w14:paraId="48485369" w14:textId="77777777" w:rsidR="004E5ECE" w:rsidRDefault="004E5ECE" w:rsidP="008858D1">
      <w:pPr>
        <w:rPr>
          <w:rFonts w:ascii="Arial" w:hAnsi="Arial" w:cs="Arial"/>
          <w:b/>
          <w:color w:val="000000"/>
          <w:u w:val="single"/>
        </w:rPr>
      </w:pPr>
    </w:p>
    <w:p w14:paraId="0803AAB9" w14:textId="71759E57" w:rsidR="009C2D78" w:rsidRPr="009C2D78" w:rsidRDefault="009243B3" w:rsidP="008858D1">
      <w:pPr>
        <w:rPr>
          <w:rFonts w:ascii="Arial" w:hAnsi="Arial" w:cs="Arial"/>
          <w:b/>
          <w:color w:val="000000"/>
          <w:u w:val="single"/>
        </w:rPr>
      </w:pPr>
      <w:r w:rsidRPr="009C2D78">
        <w:rPr>
          <w:rFonts w:ascii="Arial" w:hAnsi="Arial" w:cs="Arial"/>
          <w:b/>
          <w:color w:val="000000"/>
          <w:u w:val="single"/>
        </w:rPr>
        <w:t>APPENDIX A</w:t>
      </w:r>
    </w:p>
    <w:p w14:paraId="5868F1FE" w14:textId="77777777" w:rsidR="009C2D78" w:rsidRDefault="009C2D78" w:rsidP="008858D1">
      <w:pPr>
        <w:rPr>
          <w:rFonts w:ascii="Arial" w:hAnsi="Arial" w:cs="Arial"/>
          <w:b/>
          <w:color w:val="000000"/>
        </w:rPr>
      </w:pPr>
    </w:p>
    <w:p w14:paraId="0FE14636" w14:textId="7C69F5B2" w:rsidR="008858D1" w:rsidRPr="00244E43" w:rsidRDefault="009243B3" w:rsidP="008858D1">
      <w:pPr>
        <w:rPr>
          <w:rFonts w:ascii="Arial" w:hAnsi="Arial" w:cs="Arial"/>
          <w:b/>
          <w:color w:val="000000"/>
        </w:rPr>
      </w:pPr>
      <w:r w:rsidRPr="00244E43">
        <w:rPr>
          <w:rFonts w:ascii="Arial" w:hAnsi="Arial" w:cs="Arial"/>
          <w:b/>
          <w:color w:val="000000"/>
        </w:rPr>
        <w:t>Organisations the Council inform of new or changed addresses</w:t>
      </w:r>
    </w:p>
    <w:p w14:paraId="504F42AF" w14:textId="77777777" w:rsidR="008858D1" w:rsidRPr="00244E43" w:rsidRDefault="008858D1" w:rsidP="008858D1">
      <w:pPr>
        <w:rPr>
          <w:rFonts w:ascii="Arial" w:hAnsi="Arial" w:cs="Arial"/>
          <w:b/>
          <w:color w:val="000000"/>
        </w:rPr>
      </w:pPr>
    </w:p>
    <w:p w14:paraId="0BBE0ED7" w14:textId="77777777" w:rsidR="008858D1" w:rsidRPr="00244E43" w:rsidRDefault="008858D1" w:rsidP="008858D1">
      <w:pPr>
        <w:rPr>
          <w:rFonts w:ascii="Arial" w:hAnsi="Arial" w:cs="Arial"/>
          <w:color w:val="000000"/>
          <w:u w:val="single"/>
        </w:rPr>
        <w:sectPr w:rsidR="008858D1" w:rsidRPr="00244E43" w:rsidSect="009E41C0">
          <w:headerReference w:type="first" r:id="rId32"/>
          <w:footerReference w:type="first" r:id="rId33"/>
          <w:type w:val="continuous"/>
          <w:pgSz w:w="11906" w:h="16838" w:code="9"/>
          <w:pgMar w:top="1418" w:right="1134" w:bottom="567" w:left="1134" w:header="425" w:footer="397" w:gutter="0"/>
          <w:cols w:space="720"/>
          <w:titlePg/>
        </w:sectPr>
      </w:pPr>
    </w:p>
    <w:p w14:paraId="154C0ABA" w14:textId="77777777" w:rsidR="008858D1" w:rsidRPr="00244E43" w:rsidRDefault="009243B3" w:rsidP="008858D1">
      <w:pPr>
        <w:spacing w:line="360" w:lineRule="auto"/>
        <w:rPr>
          <w:rFonts w:ascii="Arial" w:hAnsi="Arial" w:cs="Arial"/>
          <w:color w:val="000000"/>
          <w:u w:val="single"/>
        </w:rPr>
      </w:pPr>
      <w:r w:rsidRPr="00244E43">
        <w:rPr>
          <w:rFonts w:ascii="Arial" w:hAnsi="Arial" w:cs="Arial"/>
          <w:u w:val="single"/>
        </w:rPr>
        <w:t>Externally</w:t>
      </w:r>
      <w:r w:rsidRPr="00244E43">
        <w:rPr>
          <w:rFonts w:ascii="Arial" w:hAnsi="Arial" w:cs="Arial"/>
          <w:color w:val="000000"/>
          <w:u w:val="single"/>
        </w:rPr>
        <w:t>;</w:t>
      </w:r>
    </w:p>
    <w:p w14:paraId="21443306" w14:textId="77777777" w:rsidR="008858D1" w:rsidRPr="00244E43" w:rsidRDefault="009243B3" w:rsidP="008858D1">
      <w:pPr>
        <w:spacing w:line="360" w:lineRule="auto"/>
        <w:rPr>
          <w:rFonts w:ascii="Arial" w:hAnsi="Arial" w:cs="Arial"/>
        </w:rPr>
      </w:pPr>
      <w:r w:rsidRPr="00244E43">
        <w:rPr>
          <w:rFonts w:ascii="Arial" w:hAnsi="Arial" w:cs="Arial"/>
        </w:rPr>
        <w:t>Royal Mail Address Development Team</w:t>
      </w:r>
    </w:p>
    <w:p w14:paraId="50664286" w14:textId="77777777" w:rsidR="008858D1" w:rsidRPr="00244E43" w:rsidRDefault="009243B3" w:rsidP="008858D1">
      <w:pPr>
        <w:spacing w:line="360" w:lineRule="auto"/>
        <w:rPr>
          <w:rFonts w:ascii="Arial" w:hAnsi="Arial" w:cs="Arial"/>
        </w:rPr>
      </w:pPr>
      <w:r w:rsidRPr="00244E43">
        <w:rPr>
          <w:rFonts w:ascii="Arial" w:hAnsi="Arial" w:cs="Arial"/>
        </w:rPr>
        <w:t>Nottinghamshire Police</w:t>
      </w:r>
    </w:p>
    <w:p w14:paraId="7E12E43F" w14:textId="77777777" w:rsidR="008858D1" w:rsidRPr="00244E43" w:rsidRDefault="009243B3" w:rsidP="008858D1">
      <w:pPr>
        <w:spacing w:line="360" w:lineRule="auto"/>
        <w:rPr>
          <w:rFonts w:ascii="Arial" w:hAnsi="Arial" w:cs="Arial"/>
        </w:rPr>
      </w:pPr>
      <w:r w:rsidRPr="00244E43">
        <w:rPr>
          <w:rFonts w:ascii="Arial" w:hAnsi="Arial" w:cs="Arial"/>
        </w:rPr>
        <w:t>Nottinghamshire Fire and Rescue</w:t>
      </w:r>
    </w:p>
    <w:p w14:paraId="35CB2F5C" w14:textId="77777777" w:rsidR="008858D1" w:rsidRPr="00244E43" w:rsidRDefault="009243B3" w:rsidP="008858D1">
      <w:pPr>
        <w:spacing w:line="360" w:lineRule="auto"/>
        <w:rPr>
          <w:rFonts w:ascii="Arial" w:hAnsi="Arial" w:cs="Arial"/>
        </w:rPr>
      </w:pPr>
      <w:r w:rsidRPr="00244E43">
        <w:rPr>
          <w:rFonts w:ascii="Arial" w:hAnsi="Arial" w:cs="Arial"/>
        </w:rPr>
        <w:t>East Midlands Ambulance Service</w:t>
      </w:r>
    </w:p>
    <w:p w14:paraId="4EE4BA9B" w14:textId="77777777" w:rsidR="008858D1" w:rsidRPr="00244E43" w:rsidRDefault="009243B3" w:rsidP="008858D1">
      <w:pPr>
        <w:spacing w:line="360" w:lineRule="auto"/>
        <w:rPr>
          <w:rFonts w:ascii="Arial" w:hAnsi="Arial" w:cs="Arial"/>
        </w:rPr>
      </w:pPr>
      <w:r w:rsidRPr="00244E43">
        <w:rPr>
          <w:rFonts w:ascii="Arial" w:hAnsi="Arial" w:cs="Arial"/>
        </w:rPr>
        <w:t>Nottinghamshire County Council LSG</w:t>
      </w:r>
    </w:p>
    <w:p w14:paraId="37D7B283" w14:textId="77777777" w:rsidR="008858D1" w:rsidRPr="00244E43" w:rsidRDefault="009243B3" w:rsidP="008858D1">
      <w:pPr>
        <w:spacing w:line="360" w:lineRule="auto"/>
        <w:rPr>
          <w:rFonts w:ascii="Arial" w:hAnsi="Arial" w:cs="Arial"/>
        </w:rPr>
      </w:pPr>
      <w:r w:rsidRPr="00244E43">
        <w:rPr>
          <w:rFonts w:ascii="Arial" w:hAnsi="Arial" w:cs="Arial"/>
        </w:rPr>
        <w:t>Valuation Office Agency</w:t>
      </w:r>
    </w:p>
    <w:p w14:paraId="68E81C23" w14:textId="77777777" w:rsidR="008858D1" w:rsidRPr="00244E43" w:rsidRDefault="009243B3" w:rsidP="008858D1">
      <w:pPr>
        <w:spacing w:line="360" w:lineRule="auto"/>
        <w:rPr>
          <w:rFonts w:ascii="Arial" w:hAnsi="Arial" w:cs="Arial"/>
        </w:rPr>
      </w:pPr>
      <w:r w:rsidRPr="00244E43">
        <w:rPr>
          <w:rFonts w:ascii="Arial" w:hAnsi="Arial" w:cs="Arial"/>
        </w:rPr>
        <w:t>Land Registry Nottingham Office</w:t>
      </w:r>
    </w:p>
    <w:p w14:paraId="2B8C4EAC" w14:textId="77777777" w:rsidR="008858D1" w:rsidRPr="00244E43" w:rsidRDefault="009243B3" w:rsidP="008858D1">
      <w:pPr>
        <w:spacing w:line="360" w:lineRule="auto"/>
        <w:rPr>
          <w:rFonts w:ascii="Arial" w:hAnsi="Arial" w:cs="Arial"/>
        </w:rPr>
      </w:pPr>
      <w:r w:rsidRPr="00244E43">
        <w:rPr>
          <w:rFonts w:ascii="Arial" w:hAnsi="Arial" w:cs="Arial"/>
        </w:rPr>
        <w:t>Central Networks</w:t>
      </w:r>
    </w:p>
    <w:p w14:paraId="40B2DBCD" w14:textId="77777777" w:rsidR="008858D1" w:rsidRPr="00244E43" w:rsidRDefault="009243B3" w:rsidP="008858D1">
      <w:pPr>
        <w:spacing w:line="360" w:lineRule="auto"/>
        <w:rPr>
          <w:rFonts w:ascii="Arial" w:hAnsi="Arial" w:cs="Arial"/>
        </w:rPr>
      </w:pPr>
      <w:r w:rsidRPr="00244E43">
        <w:rPr>
          <w:rFonts w:ascii="Arial" w:hAnsi="Arial" w:cs="Arial"/>
        </w:rPr>
        <w:t>Severn Trent</w:t>
      </w:r>
    </w:p>
    <w:p w14:paraId="28A70D9B" w14:textId="77777777" w:rsidR="008858D1" w:rsidRPr="00244E43" w:rsidRDefault="009243B3" w:rsidP="008858D1">
      <w:pPr>
        <w:spacing w:line="360" w:lineRule="auto"/>
        <w:rPr>
          <w:rFonts w:ascii="Arial" w:hAnsi="Arial" w:cs="Arial"/>
        </w:rPr>
      </w:pPr>
      <w:r w:rsidRPr="00244E43">
        <w:rPr>
          <w:rFonts w:ascii="Arial" w:hAnsi="Arial" w:cs="Arial"/>
        </w:rPr>
        <w:t>British Telecom</w:t>
      </w:r>
    </w:p>
    <w:p w14:paraId="2BC1CDC0" w14:textId="77777777" w:rsidR="008858D1" w:rsidRPr="00244E43" w:rsidRDefault="009243B3" w:rsidP="008858D1">
      <w:pPr>
        <w:spacing w:line="360" w:lineRule="auto"/>
        <w:rPr>
          <w:rFonts w:ascii="Arial" w:hAnsi="Arial" w:cs="Arial"/>
        </w:rPr>
      </w:pPr>
      <w:r w:rsidRPr="00244E43">
        <w:rPr>
          <w:rFonts w:ascii="Arial" w:hAnsi="Arial" w:cs="Arial"/>
        </w:rPr>
        <w:t>NLPG Hub</w:t>
      </w:r>
    </w:p>
    <w:p w14:paraId="44FEFB71" w14:textId="77777777" w:rsidR="008858D1" w:rsidRPr="00244E43" w:rsidRDefault="008858D1" w:rsidP="008858D1">
      <w:pPr>
        <w:spacing w:line="360" w:lineRule="auto"/>
        <w:rPr>
          <w:rFonts w:ascii="Arial" w:hAnsi="Arial" w:cs="Arial"/>
          <w:u w:val="single"/>
        </w:rPr>
      </w:pPr>
    </w:p>
    <w:p w14:paraId="0500FCD7" w14:textId="77777777" w:rsidR="008858D1" w:rsidRPr="00244E43" w:rsidRDefault="009243B3" w:rsidP="008858D1">
      <w:pPr>
        <w:spacing w:line="360" w:lineRule="auto"/>
        <w:ind w:left="284"/>
        <w:rPr>
          <w:rFonts w:ascii="Arial" w:hAnsi="Arial" w:cs="Arial"/>
        </w:rPr>
      </w:pPr>
      <w:r w:rsidRPr="00244E43">
        <w:rPr>
          <w:rFonts w:ascii="Arial" w:hAnsi="Arial" w:cs="Arial"/>
          <w:u w:val="single"/>
        </w:rPr>
        <w:t>Internally</w:t>
      </w:r>
      <w:r w:rsidRPr="00244E43">
        <w:rPr>
          <w:rFonts w:ascii="Arial" w:hAnsi="Arial" w:cs="Arial"/>
        </w:rPr>
        <w:t>;</w:t>
      </w:r>
    </w:p>
    <w:p w14:paraId="11F06EF8" w14:textId="77777777" w:rsidR="008858D1" w:rsidRPr="00244E43" w:rsidRDefault="009243B3" w:rsidP="008858D1">
      <w:pPr>
        <w:spacing w:line="360" w:lineRule="auto"/>
        <w:ind w:left="284"/>
        <w:rPr>
          <w:rFonts w:ascii="Arial" w:hAnsi="Arial" w:cs="Arial"/>
        </w:rPr>
      </w:pPr>
      <w:r w:rsidRPr="00244E43">
        <w:rPr>
          <w:rFonts w:ascii="Arial" w:hAnsi="Arial" w:cs="Arial"/>
        </w:rPr>
        <w:t>LLPG Custodian</w:t>
      </w:r>
    </w:p>
    <w:p w14:paraId="4FDDCFAC" w14:textId="77777777" w:rsidR="008858D1" w:rsidRPr="00244E43" w:rsidRDefault="009243B3" w:rsidP="008858D1">
      <w:pPr>
        <w:spacing w:line="360" w:lineRule="auto"/>
        <w:ind w:left="284"/>
        <w:rPr>
          <w:rFonts w:ascii="Arial" w:hAnsi="Arial" w:cs="Arial"/>
        </w:rPr>
      </w:pPr>
      <w:r w:rsidRPr="00244E43">
        <w:rPr>
          <w:rFonts w:ascii="Arial" w:hAnsi="Arial" w:cs="Arial"/>
        </w:rPr>
        <w:t>Land Charges Section</w:t>
      </w:r>
    </w:p>
    <w:p w14:paraId="0B74E070" w14:textId="77777777" w:rsidR="008858D1" w:rsidRPr="00244E43" w:rsidRDefault="009243B3" w:rsidP="008858D1">
      <w:pPr>
        <w:spacing w:line="360" w:lineRule="auto"/>
        <w:ind w:left="284"/>
        <w:rPr>
          <w:rFonts w:ascii="Arial" w:hAnsi="Arial" w:cs="Arial"/>
        </w:rPr>
      </w:pPr>
      <w:r w:rsidRPr="00244E43">
        <w:rPr>
          <w:rFonts w:ascii="Arial" w:hAnsi="Arial" w:cs="Arial"/>
        </w:rPr>
        <w:t>Council Tax Billing</w:t>
      </w:r>
    </w:p>
    <w:p w14:paraId="1DD2F232" w14:textId="77777777" w:rsidR="008858D1" w:rsidRPr="00244E43" w:rsidRDefault="009243B3" w:rsidP="008858D1">
      <w:pPr>
        <w:spacing w:line="360" w:lineRule="auto"/>
        <w:ind w:left="284"/>
        <w:rPr>
          <w:rFonts w:ascii="Arial" w:hAnsi="Arial" w:cs="Arial"/>
        </w:rPr>
      </w:pPr>
      <w:r w:rsidRPr="00244E43">
        <w:rPr>
          <w:rFonts w:ascii="Arial" w:hAnsi="Arial" w:cs="Arial"/>
        </w:rPr>
        <w:t>Development Control</w:t>
      </w:r>
    </w:p>
    <w:p w14:paraId="40A222E8" w14:textId="77777777" w:rsidR="008858D1" w:rsidRPr="00244E43" w:rsidRDefault="009243B3" w:rsidP="008858D1">
      <w:pPr>
        <w:spacing w:line="360" w:lineRule="auto"/>
        <w:ind w:left="284"/>
        <w:rPr>
          <w:rFonts w:ascii="Arial" w:hAnsi="Arial" w:cs="Arial"/>
        </w:rPr>
      </w:pPr>
      <w:r w:rsidRPr="00244E43">
        <w:rPr>
          <w:rFonts w:ascii="Arial" w:hAnsi="Arial" w:cs="Arial"/>
        </w:rPr>
        <w:t>Building Control</w:t>
      </w:r>
    </w:p>
    <w:p w14:paraId="272207B5" w14:textId="77777777" w:rsidR="008858D1" w:rsidRPr="00244E43" w:rsidRDefault="009243B3" w:rsidP="008858D1">
      <w:pPr>
        <w:spacing w:line="360" w:lineRule="auto"/>
        <w:ind w:left="284"/>
        <w:rPr>
          <w:rFonts w:ascii="Arial" w:hAnsi="Arial" w:cs="Arial"/>
        </w:rPr>
      </w:pPr>
      <w:r w:rsidRPr="00244E43">
        <w:rPr>
          <w:rFonts w:ascii="Arial" w:hAnsi="Arial" w:cs="Arial"/>
        </w:rPr>
        <w:t>Elections Officer</w:t>
      </w:r>
    </w:p>
    <w:p w14:paraId="5F8E7408" w14:textId="77777777" w:rsidR="008858D1" w:rsidRPr="00244E43" w:rsidRDefault="009243B3" w:rsidP="008858D1">
      <w:pPr>
        <w:spacing w:line="360" w:lineRule="auto"/>
        <w:ind w:left="284"/>
        <w:rPr>
          <w:rFonts w:ascii="Arial" w:hAnsi="Arial" w:cs="Arial"/>
        </w:rPr>
      </w:pPr>
      <w:r w:rsidRPr="00244E43">
        <w:rPr>
          <w:rFonts w:ascii="Arial" w:hAnsi="Arial" w:cs="Arial"/>
        </w:rPr>
        <w:t>Waste Management</w:t>
      </w:r>
    </w:p>
    <w:p w14:paraId="77064978" w14:textId="77777777" w:rsidR="008858D1" w:rsidRPr="00244E43" w:rsidRDefault="009243B3" w:rsidP="008858D1">
      <w:pPr>
        <w:spacing w:line="360" w:lineRule="auto"/>
        <w:ind w:left="284"/>
        <w:rPr>
          <w:rFonts w:ascii="Arial" w:hAnsi="Arial" w:cs="Arial"/>
        </w:rPr>
      </w:pPr>
      <w:r w:rsidRPr="00244E43">
        <w:rPr>
          <w:rFonts w:ascii="Arial" w:hAnsi="Arial" w:cs="Arial"/>
        </w:rPr>
        <w:t>Highways Services</w:t>
      </w:r>
    </w:p>
    <w:p w14:paraId="473D7662" w14:textId="77777777" w:rsidR="008858D1" w:rsidRPr="00244E43" w:rsidRDefault="009243B3" w:rsidP="008858D1">
      <w:pPr>
        <w:spacing w:line="360" w:lineRule="auto"/>
        <w:ind w:left="284"/>
        <w:rPr>
          <w:rFonts w:ascii="Arial" w:hAnsi="Arial" w:cs="Arial"/>
        </w:rPr>
      </w:pPr>
      <w:r w:rsidRPr="00244E43">
        <w:rPr>
          <w:rFonts w:ascii="Arial" w:hAnsi="Arial" w:cs="Arial"/>
        </w:rPr>
        <w:t>Legal Section</w:t>
      </w:r>
    </w:p>
    <w:p w14:paraId="1BF355C3" w14:textId="77777777" w:rsidR="008858D1" w:rsidRPr="00244E43" w:rsidRDefault="009243B3" w:rsidP="008858D1">
      <w:pPr>
        <w:spacing w:line="360" w:lineRule="auto"/>
        <w:ind w:left="284"/>
        <w:rPr>
          <w:rFonts w:ascii="Arial" w:hAnsi="Arial" w:cs="Arial"/>
        </w:rPr>
      </w:pPr>
      <w:r w:rsidRPr="00244E43">
        <w:rPr>
          <w:rFonts w:ascii="Arial" w:hAnsi="Arial" w:cs="Arial"/>
        </w:rPr>
        <w:t>Environmental Health</w:t>
      </w:r>
    </w:p>
    <w:p w14:paraId="612DCA3E" w14:textId="77777777" w:rsidR="008858D1" w:rsidRPr="00244E43" w:rsidRDefault="009243B3" w:rsidP="008858D1">
      <w:pPr>
        <w:spacing w:line="360" w:lineRule="auto"/>
        <w:ind w:left="284"/>
        <w:rPr>
          <w:rFonts w:ascii="Arial" w:hAnsi="Arial" w:cs="Arial"/>
        </w:rPr>
      </w:pPr>
      <w:r w:rsidRPr="00244E43">
        <w:rPr>
          <w:rFonts w:ascii="Arial" w:hAnsi="Arial" w:cs="Arial"/>
        </w:rPr>
        <w:t>Customer Services</w:t>
      </w:r>
    </w:p>
    <w:p w14:paraId="34B49367" w14:textId="77777777" w:rsidR="008858D1" w:rsidRPr="00244E43" w:rsidRDefault="008858D1" w:rsidP="008858D1">
      <w:pPr>
        <w:spacing w:line="360" w:lineRule="auto"/>
        <w:rPr>
          <w:rFonts w:ascii="Arial" w:hAnsi="Arial" w:cs="Arial"/>
        </w:rPr>
        <w:sectPr w:rsidR="008858D1" w:rsidRPr="00244E43" w:rsidSect="009E41C0">
          <w:type w:val="continuous"/>
          <w:pgSz w:w="11906" w:h="16838" w:code="9"/>
          <w:pgMar w:top="1440" w:right="1134" w:bottom="567" w:left="1134" w:header="425" w:footer="397" w:gutter="0"/>
          <w:cols w:num="2" w:space="720" w:equalWidth="0">
            <w:col w:w="4459" w:space="720"/>
            <w:col w:w="4459"/>
          </w:cols>
          <w:titlePg/>
        </w:sectPr>
      </w:pPr>
    </w:p>
    <w:p w14:paraId="0E8798F5" w14:textId="77777777" w:rsidR="008858D1" w:rsidRDefault="009243B3" w:rsidP="009243B3">
      <w:pPr>
        <w:tabs>
          <w:tab w:val="left" w:pos="851"/>
          <w:tab w:val="left" w:pos="1418"/>
          <w:tab w:val="left" w:pos="3544"/>
        </w:tabs>
        <w:ind w:left="284"/>
        <w:rPr>
          <w:rFonts w:ascii="Arial" w:hAnsi="Arial" w:cs="Arial"/>
          <w:color w:val="000000"/>
        </w:rPr>
      </w:pPr>
      <w:r w:rsidRPr="00244E43">
        <w:rPr>
          <w:rFonts w:ascii="Arial" w:hAnsi="Arial" w:cs="Arial"/>
          <w:color w:val="000000"/>
        </w:rPr>
        <w:t xml:space="preserve">No charge </w:t>
      </w:r>
      <w:r>
        <w:rPr>
          <w:rFonts w:ascii="Arial" w:hAnsi="Arial" w:cs="Arial"/>
          <w:color w:val="000000"/>
        </w:rPr>
        <w:t>is</w:t>
      </w:r>
      <w:r w:rsidRPr="00244E43">
        <w:rPr>
          <w:rFonts w:ascii="Arial" w:hAnsi="Arial" w:cs="Arial"/>
          <w:color w:val="000000"/>
        </w:rPr>
        <w:t xml:space="preserve"> levied against these bodies for receiving the postal address information.</w:t>
      </w:r>
    </w:p>
    <w:p w14:paraId="0303ADDF" w14:textId="77777777" w:rsidR="008858D1" w:rsidRPr="00244E43" w:rsidRDefault="008858D1" w:rsidP="008858D1">
      <w:pPr>
        <w:tabs>
          <w:tab w:val="left" w:pos="851"/>
          <w:tab w:val="left" w:pos="1418"/>
          <w:tab w:val="left" w:pos="3544"/>
        </w:tabs>
        <w:ind w:left="284"/>
        <w:jc w:val="both"/>
        <w:rPr>
          <w:rFonts w:ascii="Arial" w:hAnsi="Arial" w:cs="Arial"/>
          <w:color w:val="000000"/>
        </w:rPr>
      </w:pPr>
    </w:p>
    <w:sectPr w:rsidR="008858D1" w:rsidRPr="00244E43" w:rsidSect="009E41C0">
      <w:type w:val="continuous"/>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1A1AD" w14:textId="77777777" w:rsidR="009243B3" w:rsidRDefault="009243B3">
      <w:r>
        <w:separator/>
      </w:r>
    </w:p>
  </w:endnote>
  <w:endnote w:type="continuationSeparator" w:id="0">
    <w:p w14:paraId="5196FB7A" w14:textId="77777777" w:rsidR="009243B3" w:rsidRDefault="00924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6" w:type="dxa"/>
      <w:tblInd w:w="108" w:type="dxa"/>
      <w:tblLook w:val="0000" w:firstRow="0" w:lastRow="0" w:firstColumn="0" w:lastColumn="0" w:noHBand="0" w:noVBand="0"/>
    </w:tblPr>
    <w:tblGrid>
      <w:gridCol w:w="3420"/>
      <w:gridCol w:w="6166"/>
      <w:gridCol w:w="900"/>
    </w:tblGrid>
    <w:tr w:rsidR="00AC1FAA" w14:paraId="7D07A5B2" w14:textId="77777777" w:rsidTr="008858D1">
      <w:trPr>
        <w:trHeight w:val="360"/>
      </w:trPr>
      <w:tc>
        <w:tcPr>
          <w:tcW w:w="3420" w:type="dxa"/>
          <w:vAlign w:val="bottom"/>
        </w:tcPr>
        <w:p w14:paraId="2DA0B027" w14:textId="35F8A741" w:rsidR="008858D1" w:rsidRDefault="009243B3">
          <w:pPr>
            <w:pStyle w:val="Footer"/>
            <w:rPr>
              <w:rFonts w:ascii="Arial" w:hAnsi="Arial" w:cs="Arial"/>
              <w:sz w:val="14"/>
              <w:szCs w:val="14"/>
            </w:rPr>
          </w:pPr>
          <w:r>
            <w:rPr>
              <w:rFonts w:ascii="Arial" w:hAnsi="Arial" w:cs="Arial"/>
              <w:bCs/>
              <w:sz w:val="20"/>
              <w:szCs w:val="20"/>
              <w:lang w:val="en-US"/>
            </w:rPr>
            <w:t>V-</w:t>
          </w:r>
          <w:r w:rsidR="00795CED">
            <w:rPr>
              <w:rFonts w:ascii="Arial" w:hAnsi="Arial" w:cs="Arial"/>
              <w:bCs/>
              <w:sz w:val="20"/>
              <w:szCs w:val="20"/>
              <w:lang w:val="en-US"/>
            </w:rPr>
            <w:t>0.</w:t>
          </w:r>
          <w:r w:rsidR="00A41C6B">
            <w:rPr>
              <w:rFonts w:ascii="Arial" w:hAnsi="Arial" w:cs="Arial"/>
              <w:bCs/>
              <w:sz w:val="20"/>
              <w:szCs w:val="20"/>
              <w:lang w:val="en-US"/>
            </w:rPr>
            <w:t>8</w:t>
          </w:r>
        </w:p>
      </w:tc>
      <w:tc>
        <w:tcPr>
          <w:tcW w:w="6166" w:type="dxa"/>
        </w:tcPr>
        <w:p w14:paraId="0892A622" w14:textId="77777777" w:rsidR="008858D1" w:rsidRDefault="008858D1">
          <w:pPr>
            <w:pStyle w:val="Footer"/>
            <w:rPr>
              <w:rFonts w:ascii="Arial" w:hAnsi="Arial" w:cs="Arial"/>
              <w:sz w:val="20"/>
              <w:szCs w:val="20"/>
            </w:rPr>
          </w:pPr>
        </w:p>
        <w:p w14:paraId="7CFC1148" w14:textId="77777777" w:rsidR="008858D1" w:rsidRDefault="009243B3">
          <w:pPr>
            <w:pStyle w:val="Footer"/>
            <w:ind w:left="972"/>
            <w:rPr>
              <w:rFonts w:ascii="Arial" w:hAnsi="Arial" w:cs="Arial"/>
              <w:sz w:val="20"/>
              <w:szCs w:val="20"/>
            </w:rPr>
          </w:pPr>
          <w:r>
            <w:rPr>
              <w:rFonts w:ascii="Arial" w:hAnsi="Arial" w:cs="Arial"/>
              <w:sz w:val="20"/>
              <w:szCs w:val="20"/>
            </w:rPr>
            <w:t xml:space="preserve">  </w:t>
          </w:r>
        </w:p>
        <w:p w14:paraId="6D2FFA6E" w14:textId="77777777" w:rsidR="008858D1" w:rsidRDefault="009243B3" w:rsidP="008858D1">
          <w:pPr>
            <w:pStyle w:val="Footer"/>
            <w:rPr>
              <w:rFonts w:ascii="Arial" w:hAnsi="Arial" w:cs="Arial"/>
              <w:sz w:val="20"/>
              <w:szCs w:val="20"/>
            </w:rPr>
          </w:pPr>
          <w:r>
            <w:rPr>
              <w:rFonts w:ascii="Arial" w:hAnsi="Arial" w:cs="Arial"/>
              <w:sz w:val="20"/>
              <w:szCs w:val="20"/>
            </w:rPr>
            <w:t xml:space="preserve">                    Procurement Policy and Strategy</w:t>
          </w:r>
        </w:p>
      </w:tc>
      <w:tc>
        <w:tcPr>
          <w:tcW w:w="900" w:type="dxa"/>
          <w:vAlign w:val="bottom"/>
        </w:tcPr>
        <w:p w14:paraId="64A730CA" w14:textId="77777777" w:rsidR="008858D1" w:rsidRDefault="009243B3">
          <w:pPr>
            <w:pStyle w:val="Footer"/>
            <w:jc w:val="righ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Pr>
              <w:rFonts w:ascii="Arial" w:hAnsi="Arial" w:cs="Arial"/>
              <w:noProof/>
              <w:sz w:val="20"/>
              <w:szCs w:val="20"/>
            </w:rPr>
            <w:t>1</w:t>
          </w:r>
          <w:r>
            <w:rPr>
              <w:rFonts w:ascii="Arial" w:hAnsi="Arial" w:cs="Arial"/>
              <w:sz w:val="20"/>
              <w:szCs w:val="20"/>
            </w:rPr>
            <w:fldChar w:fldCharType="end"/>
          </w:r>
        </w:p>
      </w:tc>
    </w:tr>
  </w:tbl>
  <w:p w14:paraId="296CA895" w14:textId="77777777" w:rsidR="008858D1" w:rsidRPr="00750053" w:rsidRDefault="008858D1" w:rsidP="008858D1">
    <w:pP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20" w:type="dxa"/>
      <w:tblInd w:w="108" w:type="dxa"/>
      <w:tblLook w:val="0000" w:firstRow="0" w:lastRow="0" w:firstColumn="0" w:lastColumn="0" w:noHBand="0" w:noVBand="0"/>
    </w:tblPr>
    <w:tblGrid>
      <w:gridCol w:w="3420"/>
      <w:gridCol w:w="6166"/>
      <w:gridCol w:w="1034"/>
    </w:tblGrid>
    <w:tr w:rsidR="00AC1FAA" w14:paraId="356CAED4" w14:textId="77777777" w:rsidTr="008858D1">
      <w:trPr>
        <w:trHeight w:val="360"/>
      </w:trPr>
      <w:tc>
        <w:tcPr>
          <w:tcW w:w="3420" w:type="dxa"/>
          <w:vAlign w:val="bottom"/>
        </w:tcPr>
        <w:p w14:paraId="44A64C49" w14:textId="163DD6AC" w:rsidR="008858D1" w:rsidRDefault="009243B3" w:rsidP="008858D1">
          <w:pPr>
            <w:pStyle w:val="Footer"/>
            <w:rPr>
              <w:rFonts w:ascii="Arial" w:hAnsi="Arial" w:cs="Arial"/>
              <w:sz w:val="14"/>
              <w:szCs w:val="14"/>
            </w:rPr>
          </w:pPr>
          <w:r>
            <w:rPr>
              <w:rFonts w:ascii="Arial" w:hAnsi="Arial" w:cs="Arial"/>
              <w:bCs/>
              <w:sz w:val="20"/>
              <w:szCs w:val="20"/>
              <w:lang w:val="en-US"/>
            </w:rPr>
            <w:t>V-</w:t>
          </w:r>
          <w:r w:rsidR="00B46E8A">
            <w:rPr>
              <w:rFonts w:ascii="Arial" w:hAnsi="Arial" w:cs="Arial"/>
              <w:bCs/>
              <w:sz w:val="20"/>
              <w:szCs w:val="20"/>
              <w:lang w:val="en-US"/>
            </w:rPr>
            <w:t>0.8</w:t>
          </w:r>
        </w:p>
      </w:tc>
      <w:tc>
        <w:tcPr>
          <w:tcW w:w="6166" w:type="dxa"/>
        </w:tcPr>
        <w:p w14:paraId="3AC961B7" w14:textId="77777777" w:rsidR="008858D1" w:rsidRDefault="008858D1" w:rsidP="008858D1">
          <w:pPr>
            <w:pStyle w:val="Footer"/>
            <w:rPr>
              <w:rFonts w:ascii="Arial" w:hAnsi="Arial" w:cs="Arial"/>
              <w:sz w:val="20"/>
              <w:szCs w:val="20"/>
            </w:rPr>
          </w:pPr>
        </w:p>
        <w:p w14:paraId="5AB6711C" w14:textId="77777777" w:rsidR="008858D1" w:rsidRDefault="009243B3" w:rsidP="008858D1">
          <w:pPr>
            <w:pStyle w:val="Footer"/>
            <w:ind w:left="972"/>
            <w:rPr>
              <w:rFonts w:ascii="Arial" w:hAnsi="Arial" w:cs="Arial"/>
              <w:sz w:val="20"/>
              <w:szCs w:val="20"/>
            </w:rPr>
          </w:pPr>
          <w:r>
            <w:rPr>
              <w:rFonts w:ascii="Arial" w:hAnsi="Arial" w:cs="Arial"/>
              <w:sz w:val="20"/>
              <w:szCs w:val="20"/>
            </w:rPr>
            <w:t>Street Naming and Numbering Policy</w:t>
          </w:r>
        </w:p>
      </w:tc>
      <w:tc>
        <w:tcPr>
          <w:tcW w:w="1034" w:type="dxa"/>
          <w:vAlign w:val="bottom"/>
        </w:tcPr>
        <w:p w14:paraId="241E31E4" w14:textId="77777777" w:rsidR="008858D1" w:rsidRDefault="009243B3" w:rsidP="008858D1">
          <w:pPr>
            <w:pStyle w:val="Footer"/>
            <w:jc w:val="righ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2D3122">
            <w:rPr>
              <w:rFonts w:ascii="Arial" w:hAnsi="Arial" w:cs="Arial"/>
              <w:noProof/>
              <w:sz w:val="20"/>
              <w:szCs w:val="20"/>
            </w:rPr>
            <w:t>0</w:t>
          </w:r>
          <w:r>
            <w:rPr>
              <w:rFonts w:ascii="Arial" w:hAnsi="Arial" w:cs="Arial"/>
              <w:sz w:val="20"/>
              <w:szCs w:val="20"/>
            </w:rPr>
            <w:fldChar w:fldCharType="end"/>
          </w:r>
        </w:p>
      </w:tc>
    </w:tr>
  </w:tbl>
  <w:p w14:paraId="257BBAEE" w14:textId="77777777" w:rsidR="008858D1" w:rsidRPr="00031381" w:rsidRDefault="008858D1" w:rsidP="008858D1">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60" w:type="dxa"/>
      <w:tblInd w:w="108" w:type="dxa"/>
      <w:tblLook w:val="0000" w:firstRow="0" w:lastRow="0" w:firstColumn="0" w:lastColumn="0" w:noHBand="0" w:noVBand="0"/>
    </w:tblPr>
    <w:tblGrid>
      <w:gridCol w:w="2520"/>
      <w:gridCol w:w="6300"/>
      <w:gridCol w:w="1440"/>
    </w:tblGrid>
    <w:tr w:rsidR="00AC1FAA" w14:paraId="31980C31" w14:textId="77777777" w:rsidTr="008858D1">
      <w:trPr>
        <w:trHeight w:val="360"/>
      </w:trPr>
      <w:tc>
        <w:tcPr>
          <w:tcW w:w="2520" w:type="dxa"/>
          <w:vAlign w:val="bottom"/>
        </w:tcPr>
        <w:p w14:paraId="3B6E3DA7" w14:textId="1F352C0D" w:rsidR="008858D1" w:rsidRDefault="009243B3">
          <w:pPr>
            <w:pStyle w:val="Footer"/>
            <w:rPr>
              <w:rFonts w:ascii="Arial" w:hAnsi="Arial" w:cs="Arial"/>
              <w:sz w:val="14"/>
              <w:szCs w:val="14"/>
            </w:rPr>
          </w:pPr>
          <w:r>
            <w:rPr>
              <w:rFonts w:ascii="Arial" w:hAnsi="Arial" w:cs="Arial"/>
              <w:bCs/>
              <w:sz w:val="20"/>
              <w:szCs w:val="20"/>
              <w:lang w:val="en-US"/>
            </w:rPr>
            <w:t>V-</w:t>
          </w:r>
          <w:r w:rsidR="00795CED">
            <w:rPr>
              <w:rFonts w:ascii="Arial" w:hAnsi="Arial" w:cs="Arial"/>
              <w:bCs/>
              <w:sz w:val="20"/>
              <w:szCs w:val="20"/>
              <w:lang w:val="en-US"/>
            </w:rPr>
            <w:t>0.</w:t>
          </w:r>
          <w:r w:rsidR="00A41C6B">
            <w:rPr>
              <w:rFonts w:ascii="Arial" w:hAnsi="Arial" w:cs="Arial"/>
              <w:bCs/>
              <w:sz w:val="20"/>
              <w:szCs w:val="20"/>
              <w:lang w:val="en-US"/>
            </w:rPr>
            <w:t>8</w:t>
          </w:r>
        </w:p>
      </w:tc>
      <w:tc>
        <w:tcPr>
          <w:tcW w:w="6300" w:type="dxa"/>
        </w:tcPr>
        <w:p w14:paraId="0F4015B9" w14:textId="77777777" w:rsidR="008858D1" w:rsidRDefault="008858D1">
          <w:pPr>
            <w:pStyle w:val="Footer"/>
            <w:rPr>
              <w:rFonts w:ascii="Arial" w:hAnsi="Arial" w:cs="Arial"/>
              <w:sz w:val="20"/>
              <w:szCs w:val="20"/>
            </w:rPr>
          </w:pPr>
        </w:p>
        <w:p w14:paraId="288E1CD2" w14:textId="77777777" w:rsidR="008858D1" w:rsidRDefault="009243B3" w:rsidP="008858D1">
          <w:pPr>
            <w:pStyle w:val="Footer"/>
            <w:tabs>
              <w:tab w:val="center" w:pos="2975"/>
              <w:tab w:val="right" w:pos="5950"/>
            </w:tabs>
            <w:jc w:val="center"/>
            <w:rPr>
              <w:rFonts w:ascii="Arial" w:hAnsi="Arial" w:cs="Arial"/>
              <w:sz w:val="20"/>
              <w:szCs w:val="20"/>
            </w:rPr>
          </w:pPr>
          <w:r>
            <w:rPr>
              <w:rFonts w:ascii="Arial" w:hAnsi="Arial" w:cs="Arial"/>
              <w:sz w:val="20"/>
              <w:szCs w:val="20"/>
            </w:rPr>
            <w:t>Street Naming and Numbering Policy</w:t>
          </w:r>
        </w:p>
      </w:tc>
      <w:tc>
        <w:tcPr>
          <w:tcW w:w="1440" w:type="dxa"/>
          <w:vAlign w:val="bottom"/>
        </w:tcPr>
        <w:p w14:paraId="6EF46A1F" w14:textId="77777777" w:rsidR="008858D1" w:rsidRDefault="009243B3">
          <w:pPr>
            <w:pStyle w:val="Footer"/>
            <w:jc w:val="right"/>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w:instrText>
          </w:r>
          <w:r>
            <w:rPr>
              <w:rFonts w:ascii="Arial" w:hAnsi="Arial" w:cs="Arial"/>
              <w:sz w:val="20"/>
              <w:szCs w:val="20"/>
            </w:rPr>
            <w:fldChar w:fldCharType="separate"/>
          </w:r>
          <w:r w:rsidR="002D3122">
            <w:rPr>
              <w:rFonts w:ascii="Arial" w:hAnsi="Arial" w:cs="Arial"/>
              <w:noProof/>
              <w:sz w:val="20"/>
              <w:szCs w:val="20"/>
            </w:rPr>
            <w:t>9</w:t>
          </w:r>
          <w:r>
            <w:rPr>
              <w:rFonts w:ascii="Arial" w:hAnsi="Arial" w:cs="Arial"/>
              <w:sz w:val="20"/>
              <w:szCs w:val="20"/>
            </w:rPr>
            <w:fldChar w:fldCharType="end"/>
          </w:r>
        </w:p>
      </w:tc>
    </w:tr>
  </w:tbl>
  <w:p w14:paraId="3118810E" w14:textId="77777777" w:rsidR="008858D1" w:rsidRPr="00750053" w:rsidRDefault="008858D1" w:rsidP="008858D1">
    <w:pPr>
      <w:rPr>
        <w:rFonts w:ascii="Arial" w:hAnsi="Arial"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B6A88" w14:textId="77777777" w:rsidR="008858D1" w:rsidRDefault="009243B3" w:rsidP="008858D1">
    <w:pPr>
      <w:pStyle w:val="Footer"/>
      <w:ind w:left="-851" w:right="-852"/>
      <w:jc w:val="center"/>
      <w:rPr>
        <w:rFonts w:ascii="Arial" w:hAnsi="Arial" w:cs="Arial"/>
        <w:b/>
      </w:rPr>
    </w:pPr>
    <w:r w:rsidRPr="00CC54F9">
      <w:rPr>
        <w:rFonts w:ascii="Arial" w:hAnsi="Arial" w:cs="Arial"/>
      </w:rPr>
      <w:t xml:space="preserve">If reasonable adjustments are needed to fully engage with the Authority - contact </w:t>
    </w:r>
    <w:r w:rsidRPr="00CC54F9">
      <w:rPr>
        <w:rFonts w:ascii="Arial" w:hAnsi="Arial" w:cs="Arial"/>
        <w:b/>
      </w:rPr>
      <w:t>01623 450000</w:t>
    </w:r>
  </w:p>
  <w:p w14:paraId="0802ADE4" w14:textId="77777777" w:rsidR="008858D1" w:rsidRDefault="008858D1" w:rsidP="008858D1">
    <w:pPr>
      <w:pStyle w:val="Footer"/>
      <w:ind w:left="-709" w:right="-285"/>
      <w:jc w:val="center"/>
      <w:rPr>
        <w:rFonts w:ascii="Arial" w:hAnsi="Arial" w:cs="Arial"/>
        <w:b/>
        <w:sz w:val="16"/>
      </w:rPr>
    </w:pPr>
  </w:p>
  <w:p w14:paraId="69D5A611" w14:textId="55E7B47B" w:rsidR="008858D1" w:rsidRDefault="009243B3" w:rsidP="008858D1">
    <w:pPr>
      <w:pStyle w:val="Footer"/>
      <w:ind w:left="-709" w:right="-285"/>
      <w:jc w:val="center"/>
      <w:rPr>
        <w:rFonts w:ascii="Arial" w:hAnsi="Arial" w:cs="Arial"/>
        <w:sz w:val="16"/>
      </w:rPr>
    </w:pPr>
    <w:r>
      <w:rPr>
        <w:rFonts w:ascii="Arial" w:hAnsi="Arial" w:cs="Arial"/>
        <w:b/>
        <w:sz w:val="16"/>
      </w:rPr>
      <w:t xml:space="preserve">T. Hodgkinson, </w:t>
    </w:r>
    <w:r>
      <w:rPr>
        <w:rFonts w:ascii="Arial" w:hAnsi="Arial" w:cs="Arial"/>
        <w:sz w:val="16"/>
      </w:rPr>
      <w:t>Chief Executive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F2BC3" w14:textId="77777777" w:rsidR="009243B3" w:rsidRDefault="009243B3">
      <w:r>
        <w:separator/>
      </w:r>
    </w:p>
  </w:footnote>
  <w:footnote w:type="continuationSeparator" w:id="0">
    <w:p w14:paraId="1055045B" w14:textId="77777777" w:rsidR="009243B3" w:rsidRDefault="00924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68" w:type="dxa"/>
      <w:tblLook w:val="01E0" w:firstRow="1" w:lastRow="1" w:firstColumn="1" w:lastColumn="1" w:noHBand="0" w:noVBand="0"/>
    </w:tblPr>
    <w:tblGrid>
      <w:gridCol w:w="3168"/>
      <w:gridCol w:w="7200"/>
    </w:tblGrid>
    <w:tr w:rsidR="00AC1FAA" w14:paraId="0749E944" w14:textId="77777777" w:rsidTr="008858D1">
      <w:trPr>
        <w:trHeight w:val="887"/>
      </w:trPr>
      <w:tc>
        <w:tcPr>
          <w:tcW w:w="3168" w:type="dxa"/>
        </w:tcPr>
        <w:p w14:paraId="45932328" w14:textId="77777777" w:rsidR="008858D1" w:rsidRPr="00631A7B" w:rsidRDefault="009243B3" w:rsidP="008858D1">
          <w:pPr>
            <w:rPr>
              <w:b/>
              <w:i/>
              <w:sz w:val="4"/>
              <w:szCs w:val="4"/>
            </w:rPr>
          </w:pPr>
          <w:r>
            <w:br w:type="page"/>
          </w:r>
          <w:r w:rsidRPr="00631A7B">
            <w:rPr>
              <w:b/>
              <w:i/>
              <w:sz w:val="28"/>
              <w:szCs w:val="28"/>
            </w:rPr>
            <w:br w:type="page"/>
          </w:r>
        </w:p>
        <w:p w14:paraId="38B88914" w14:textId="7C7CF4D4" w:rsidR="008858D1" w:rsidRDefault="009243B3" w:rsidP="008858D1">
          <w:r>
            <w:rPr>
              <w:noProof/>
            </w:rPr>
            <w:drawing>
              <wp:inline distT="0" distB="0" distL="0" distR="0" wp14:anchorId="61997873" wp14:editId="173E8168">
                <wp:extent cx="1533525" cy="628650"/>
                <wp:effectExtent l="0" t="0" r="9525" b="0"/>
                <wp:docPr id="9" name="Picture 9"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shfield District Council logo"/>
                        <pic:cNvPicPr>
                          <a:picLocks noChangeAspect="1" noChangeArrowheads="1"/>
                        </pic:cNvPicPr>
                      </pic:nvPicPr>
                      <pic:blipFill>
                        <a:blip r:embed="rId1">
                          <a:biLevel thresh="75000"/>
                          <a:extLst>
                            <a:ext uri="{28A0092B-C50C-407E-A947-70E740481C1C}">
                              <a14:useLocalDpi xmlns:a14="http://schemas.microsoft.com/office/drawing/2010/main" val="0"/>
                            </a:ext>
                          </a:extLst>
                        </a:blip>
                        <a:stretch>
                          <a:fillRect/>
                        </a:stretch>
                      </pic:blipFill>
                      <pic:spPr bwMode="auto">
                        <a:xfrm>
                          <a:off x="0" y="0"/>
                          <a:ext cx="1533525" cy="628650"/>
                        </a:xfrm>
                        <a:prstGeom prst="rect">
                          <a:avLst/>
                        </a:prstGeom>
                        <a:noFill/>
                        <a:ln>
                          <a:noFill/>
                        </a:ln>
                      </pic:spPr>
                    </pic:pic>
                  </a:graphicData>
                </a:graphic>
              </wp:inline>
            </w:drawing>
          </w:r>
        </w:p>
        <w:p w14:paraId="1A6F8C0D" w14:textId="77777777" w:rsidR="008858D1" w:rsidRPr="00631A7B" w:rsidRDefault="008858D1" w:rsidP="008858D1">
          <w:pPr>
            <w:rPr>
              <w:sz w:val="4"/>
              <w:szCs w:val="4"/>
            </w:rPr>
          </w:pPr>
        </w:p>
      </w:tc>
      <w:tc>
        <w:tcPr>
          <w:tcW w:w="7200" w:type="dxa"/>
        </w:tcPr>
        <w:p w14:paraId="445C82A6" w14:textId="77777777" w:rsidR="008858D1" w:rsidRPr="00AF3112" w:rsidRDefault="009243B3" w:rsidP="008858D1">
          <w:pPr>
            <w:ind w:left="-4322" w:firstLine="4322"/>
            <w:jc w:val="right"/>
            <w:rPr>
              <w:rFonts w:ascii="Arial" w:hAnsi="Arial" w:cs="Arial"/>
              <w:b/>
              <w:sz w:val="32"/>
              <w:szCs w:val="32"/>
            </w:rPr>
          </w:pPr>
          <w:r w:rsidRPr="00AF3112">
            <w:rPr>
              <w:rFonts w:ascii="Arial" w:hAnsi="Arial" w:cs="Arial"/>
              <w:b/>
              <w:sz w:val="32"/>
              <w:szCs w:val="32"/>
            </w:rPr>
            <w:t>Street Naming and Numbering</w:t>
          </w:r>
        </w:p>
        <w:p w14:paraId="2C0CEF6D" w14:textId="77777777" w:rsidR="008858D1" w:rsidRPr="00631A7B" w:rsidRDefault="009243B3" w:rsidP="008858D1">
          <w:pPr>
            <w:jc w:val="right"/>
            <w:rPr>
              <w:rFonts w:ascii="Arial" w:hAnsi="Arial" w:cs="Arial"/>
              <w:b/>
              <w:sz w:val="36"/>
              <w:szCs w:val="36"/>
            </w:rPr>
          </w:pPr>
          <w:r w:rsidRPr="00AF3112">
            <w:rPr>
              <w:rFonts w:ascii="Arial" w:hAnsi="Arial" w:cs="Arial"/>
              <w:b/>
              <w:sz w:val="32"/>
              <w:szCs w:val="32"/>
            </w:rPr>
            <w:t>Policy and Procedure</w:t>
          </w:r>
        </w:p>
      </w:tc>
    </w:tr>
  </w:tbl>
  <w:p w14:paraId="39867FD0" w14:textId="77777777" w:rsidR="008858D1" w:rsidRDefault="008858D1">
    <w:pPr>
      <w:pStyle w:val="Header"/>
      <w:rPr>
        <w:rFonts w:ascii="Arial" w:hAnsi="Arial" w:cs="Arial"/>
        <w:sz w:val="20"/>
        <w:szCs w:val="20"/>
      </w:rPr>
    </w:pPr>
  </w:p>
  <w:p w14:paraId="77E22B8C" w14:textId="77777777" w:rsidR="008858D1" w:rsidRPr="00BC43FA" w:rsidRDefault="008858D1">
    <w:pPr>
      <w:pStyle w:val="Header"/>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45903" w14:textId="2FD43A3E" w:rsidR="008858D1" w:rsidRPr="00930169" w:rsidRDefault="009243B3" w:rsidP="008858D1">
    <w:pPr>
      <w:pStyle w:val="Header"/>
      <w:tabs>
        <w:tab w:val="clear" w:pos="4153"/>
        <w:tab w:val="clear" w:pos="8306"/>
        <w:tab w:val="left" w:pos="5103"/>
      </w:tabs>
      <w:rPr>
        <w:rFonts w:ascii="Arial" w:hAnsi="Arial" w:cs="Arial"/>
        <w:b/>
        <w:sz w:val="36"/>
        <w:szCs w:val="28"/>
      </w:rPr>
    </w:pPr>
    <w:r>
      <w:rPr>
        <w:noProof/>
      </w:rPr>
      <w:drawing>
        <wp:anchor distT="0" distB="0" distL="114300" distR="114300" simplePos="0" relativeHeight="251658240" behindDoc="1" locked="0" layoutInCell="1" allowOverlap="1" wp14:anchorId="57AEC2E5" wp14:editId="3622426F">
          <wp:simplePos x="0" y="0"/>
          <wp:positionH relativeFrom="column">
            <wp:posOffset>4027805</wp:posOffset>
          </wp:positionH>
          <wp:positionV relativeFrom="paragraph">
            <wp:posOffset>-3175</wp:posOffset>
          </wp:positionV>
          <wp:extent cx="2095500" cy="866775"/>
          <wp:effectExtent l="0" t="0" r="0" b="0"/>
          <wp:wrapTight wrapText="bothSides">
            <wp:wrapPolygon edited="0">
              <wp:start x="1964" y="0"/>
              <wp:lineTo x="982" y="1424"/>
              <wp:lineTo x="0" y="4747"/>
              <wp:lineTo x="0" y="16615"/>
              <wp:lineTo x="3142" y="21363"/>
              <wp:lineTo x="18262" y="21363"/>
              <wp:lineTo x="21404" y="16615"/>
              <wp:lineTo x="21404" y="6171"/>
              <wp:lineTo x="4124" y="0"/>
              <wp:lineTo x="1964" y="0"/>
            </wp:wrapPolygon>
          </wp:wrapTight>
          <wp:docPr id="2" name="Picture 1"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shfield District Council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9550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0169">
      <w:rPr>
        <w:rFonts w:ascii="Arial" w:hAnsi="Arial" w:cs="Arial"/>
        <w:b/>
        <w:sz w:val="36"/>
        <w:szCs w:val="28"/>
      </w:rPr>
      <w:t>ASHFIELD DISTRICT COUNCIL</w:t>
    </w:r>
  </w:p>
  <w:p w14:paraId="3E677DBD" w14:textId="77777777" w:rsidR="008858D1" w:rsidRPr="00A923D7" w:rsidRDefault="009243B3" w:rsidP="008858D1">
    <w:pPr>
      <w:pStyle w:val="Header"/>
      <w:tabs>
        <w:tab w:val="clear" w:pos="4153"/>
        <w:tab w:val="clear" w:pos="8306"/>
        <w:tab w:val="left" w:pos="5103"/>
      </w:tabs>
      <w:rPr>
        <w:rFonts w:ascii="Arial" w:hAnsi="Arial" w:cs="Arial"/>
      </w:rPr>
    </w:pPr>
    <w:r>
      <w:rPr>
        <w:rFonts w:ascii="Arial" w:hAnsi="Arial" w:cs="Arial"/>
      </w:rPr>
      <w:t>Urban Road</w:t>
    </w:r>
  </w:p>
  <w:p w14:paraId="234F9799" w14:textId="77777777" w:rsidR="008858D1" w:rsidRPr="00A923D7" w:rsidRDefault="009243B3" w:rsidP="008858D1">
    <w:pPr>
      <w:pStyle w:val="Header"/>
      <w:tabs>
        <w:tab w:val="clear" w:pos="4153"/>
        <w:tab w:val="clear" w:pos="8306"/>
        <w:tab w:val="left" w:pos="5103"/>
      </w:tabs>
      <w:rPr>
        <w:rFonts w:ascii="Arial" w:hAnsi="Arial" w:cs="Arial"/>
      </w:rPr>
    </w:pPr>
    <w:r>
      <w:rPr>
        <w:rFonts w:ascii="Arial" w:hAnsi="Arial" w:cs="Arial"/>
      </w:rPr>
      <w:t>Kirkby in Ashfield</w:t>
    </w:r>
  </w:p>
  <w:p w14:paraId="3F779D8D" w14:textId="77777777" w:rsidR="008858D1" w:rsidRPr="00A923D7" w:rsidRDefault="009243B3" w:rsidP="008858D1">
    <w:pPr>
      <w:pStyle w:val="Header"/>
      <w:tabs>
        <w:tab w:val="clear" w:pos="4153"/>
        <w:tab w:val="clear" w:pos="8306"/>
        <w:tab w:val="left" w:pos="3402"/>
        <w:tab w:val="left" w:pos="3969"/>
      </w:tabs>
      <w:rPr>
        <w:rFonts w:ascii="Arial" w:hAnsi="Arial" w:cs="Arial"/>
      </w:rPr>
    </w:pPr>
    <w:r w:rsidRPr="00A923D7">
      <w:rPr>
        <w:rFonts w:ascii="Arial" w:hAnsi="Arial" w:cs="Arial"/>
      </w:rPr>
      <w:t>Nottingham</w:t>
    </w:r>
    <w:r>
      <w:rPr>
        <w:rFonts w:ascii="Arial" w:hAnsi="Arial" w:cs="Arial"/>
      </w:rPr>
      <w:tab/>
    </w:r>
    <w:r w:rsidRPr="00A923D7">
      <w:rPr>
        <w:rFonts w:ascii="Arial" w:hAnsi="Arial" w:cs="Arial"/>
      </w:rPr>
      <w:t>Tel:</w:t>
    </w:r>
    <w:r w:rsidRPr="00A923D7">
      <w:rPr>
        <w:rFonts w:ascii="Arial" w:hAnsi="Arial" w:cs="Arial"/>
      </w:rPr>
      <w:tab/>
      <w:t>01623 45</w:t>
    </w:r>
    <w:r>
      <w:rPr>
        <w:rFonts w:ascii="Arial" w:hAnsi="Arial" w:cs="Arial"/>
      </w:rPr>
      <w:t>7-281</w:t>
    </w:r>
  </w:p>
  <w:p w14:paraId="6AE4034F" w14:textId="77777777" w:rsidR="008858D1" w:rsidRPr="00A923D7" w:rsidRDefault="009243B3" w:rsidP="008858D1">
    <w:pPr>
      <w:pStyle w:val="Header"/>
      <w:tabs>
        <w:tab w:val="clear" w:pos="4153"/>
        <w:tab w:val="clear" w:pos="8306"/>
        <w:tab w:val="left" w:pos="3402"/>
        <w:tab w:val="left" w:pos="3969"/>
      </w:tabs>
      <w:rPr>
        <w:rFonts w:ascii="Arial" w:hAnsi="Arial" w:cs="Arial"/>
      </w:rPr>
    </w:pPr>
    <w:r w:rsidRPr="00A923D7">
      <w:rPr>
        <w:rFonts w:ascii="Arial" w:hAnsi="Arial" w:cs="Arial"/>
        <w:caps/>
      </w:rPr>
      <w:t>Ng17 8da</w:t>
    </w:r>
    <w:r w:rsidRPr="00A923D7">
      <w:rPr>
        <w:rFonts w:ascii="Arial" w:hAnsi="Arial" w:cs="Arial"/>
      </w:rPr>
      <w:tab/>
    </w:r>
    <w:r>
      <w:rPr>
        <w:rFonts w:ascii="Arial" w:hAnsi="Arial" w:cs="Arial"/>
      </w:rPr>
      <w:t>www.ashfield.gov.uk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51985"/>
    <w:multiLevelType w:val="multilevel"/>
    <w:tmpl w:val="E3D636D0"/>
    <w:lvl w:ilvl="0">
      <w:start w:val="1"/>
      <w:numFmt w:val="none"/>
      <w:lvlText w:val="a)"/>
      <w:lvlJc w:val="left"/>
      <w:pPr>
        <w:tabs>
          <w:tab w:val="num" w:pos="360"/>
        </w:tabs>
        <w:ind w:left="360" w:hanging="360"/>
      </w:pPr>
      <w:rPr>
        <w:rFonts w:hint="default"/>
      </w:rPr>
    </w:lvl>
    <w:lvl w:ilvl="1">
      <w:start w:val="1"/>
      <w:numFmt w:val="lowerRoman"/>
      <w:lvlText w:val="%2)"/>
      <w:lvlJc w:val="left"/>
      <w:pPr>
        <w:tabs>
          <w:tab w:val="num" w:pos="737"/>
        </w:tabs>
        <w:ind w:left="737" w:hanging="453"/>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1BA36C77"/>
    <w:multiLevelType w:val="hybridMultilevel"/>
    <w:tmpl w:val="E14834FC"/>
    <w:lvl w:ilvl="0" w:tplc="B3822C8E">
      <w:start w:val="1"/>
      <w:numFmt w:val="decimal"/>
      <w:lvlText w:val="%1."/>
      <w:lvlJc w:val="left"/>
      <w:pPr>
        <w:tabs>
          <w:tab w:val="num" w:pos="1080"/>
        </w:tabs>
        <w:ind w:left="1080" w:hanging="360"/>
      </w:pPr>
    </w:lvl>
    <w:lvl w:ilvl="1" w:tplc="8AF44FB2" w:tentative="1">
      <w:start w:val="1"/>
      <w:numFmt w:val="lowerLetter"/>
      <w:lvlText w:val="%2."/>
      <w:lvlJc w:val="left"/>
      <w:pPr>
        <w:tabs>
          <w:tab w:val="num" w:pos="1800"/>
        </w:tabs>
        <w:ind w:left="1800" w:hanging="360"/>
      </w:pPr>
    </w:lvl>
    <w:lvl w:ilvl="2" w:tplc="F384D204" w:tentative="1">
      <w:start w:val="1"/>
      <w:numFmt w:val="lowerRoman"/>
      <w:lvlText w:val="%3."/>
      <w:lvlJc w:val="right"/>
      <w:pPr>
        <w:tabs>
          <w:tab w:val="num" w:pos="2520"/>
        </w:tabs>
        <w:ind w:left="2520" w:hanging="180"/>
      </w:pPr>
    </w:lvl>
    <w:lvl w:ilvl="3" w:tplc="9610612A" w:tentative="1">
      <w:start w:val="1"/>
      <w:numFmt w:val="decimal"/>
      <w:lvlText w:val="%4."/>
      <w:lvlJc w:val="left"/>
      <w:pPr>
        <w:tabs>
          <w:tab w:val="num" w:pos="3240"/>
        </w:tabs>
        <w:ind w:left="3240" w:hanging="360"/>
      </w:pPr>
    </w:lvl>
    <w:lvl w:ilvl="4" w:tplc="EA4A95BC" w:tentative="1">
      <w:start w:val="1"/>
      <w:numFmt w:val="lowerLetter"/>
      <w:lvlText w:val="%5."/>
      <w:lvlJc w:val="left"/>
      <w:pPr>
        <w:tabs>
          <w:tab w:val="num" w:pos="3960"/>
        </w:tabs>
        <w:ind w:left="3960" w:hanging="360"/>
      </w:pPr>
    </w:lvl>
    <w:lvl w:ilvl="5" w:tplc="E342DB5E" w:tentative="1">
      <w:start w:val="1"/>
      <w:numFmt w:val="lowerRoman"/>
      <w:lvlText w:val="%6."/>
      <w:lvlJc w:val="right"/>
      <w:pPr>
        <w:tabs>
          <w:tab w:val="num" w:pos="4680"/>
        </w:tabs>
        <w:ind w:left="4680" w:hanging="180"/>
      </w:pPr>
    </w:lvl>
    <w:lvl w:ilvl="6" w:tplc="265C1ECA" w:tentative="1">
      <w:start w:val="1"/>
      <w:numFmt w:val="decimal"/>
      <w:lvlText w:val="%7."/>
      <w:lvlJc w:val="left"/>
      <w:pPr>
        <w:tabs>
          <w:tab w:val="num" w:pos="5400"/>
        </w:tabs>
        <w:ind w:left="5400" w:hanging="360"/>
      </w:pPr>
    </w:lvl>
    <w:lvl w:ilvl="7" w:tplc="8CE81644" w:tentative="1">
      <w:start w:val="1"/>
      <w:numFmt w:val="lowerLetter"/>
      <w:lvlText w:val="%8."/>
      <w:lvlJc w:val="left"/>
      <w:pPr>
        <w:tabs>
          <w:tab w:val="num" w:pos="6120"/>
        </w:tabs>
        <w:ind w:left="6120" w:hanging="360"/>
      </w:pPr>
    </w:lvl>
    <w:lvl w:ilvl="8" w:tplc="9BF2FB8A" w:tentative="1">
      <w:start w:val="1"/>
      <w:numFmt w:val="lowerRoman"/>
      <w:lvlText w:val="%9."/>
      <w:lvlJc w:val="right"/>
      <w:pPr>
        <w:tabs>
          <w:tab w:val="num" w:pos="6840"/>
        </w:tabs>
        <w:ind w:left="6840" w:hanging="180"/>
      </w:pPr>
    </w:lvl>
  </w:abstractNum>
  <w:abstractNum w:abstractNumId="2" w15:restartNumberingAfterBreak="0">
    <w:nsid w:val="1DFF7BC1"/>
    <w:multiLevelType w:val="hybridMultilevel"/>
    <w:tmpl w:val="CF543FB4"/>
    <w:lvl w:ilvl="0" w:tplc="8C0C4C7C">
      <w:start w:val="1"/>
      <w:numFmt w:val="bullet"/>
      <w:lvlText w:val=""/>
      <w:lvlJc w:val="left"/>
      <w:pPr>
        <w:ind w:left="2220" w:hanging="360"/>
      </w:pPr>
      <w:rPr>
        <w:rFonts w:ascii="Symbol" w:hAnsi="Symbol" w:hint="default"/>
      </w:rPr>
    </w:lvl>
    <w:lvl w:ilvl="1" w:tplc="8E42131E" w:tentative="1">
      <w:start w:val="1"/>
      <w:numFmt w:val="bullet"/>
      <w:lvlText w:val="o"/>
      <w:lvlJc w:val="left"/>
      <w:pPr>
        <w:ind w:left="2940" w:hanging="360"/>
      </w:pPr>
      <w:rPr>
        <w:rFonts w:ascii="Courier New" w:hAnsi="Courier New" w:cs="Courier New" w:hint="default"/>
      </w:rPr>
    </w:lvl>
    <w:lvl w:ilvl="2" w:tplc="BCC8C250" w:tentative="1">
      <w:start w:val="1"/>
      <w:numFmt w:val="bullet"/>
      <w:lvlText w:val=""/>
      <w:lvlJc w:val="left"/>
      <w:pPr>
        <w:ind w:left="3660" w:hanging="360"/>
      </w:pPr>
      <w:rPr>
        <w:rFonts w:ascii="Wingdings" w:hAnsi="Wingdings" w:hint="default"/>
      </w:rPr>
    </w:lvl>
    <w:lvl w:ilvl="3" w:tplc="EE82742E" w:tentative="1">
      <w:start w:val="1"/>
      <w:numFmt w:val="bullet"/>
      <w:lvlText w:val=""/>
      <w:lvlJc w:val="left"/>
      <w:pPr>
        <w:ind w:left="4380" w:hanging="360"/>
      </w:pPr>
      <w:rPr>
        <w:rFonts w:ascii="Symbol" w:hAnsi="Symbol" w:hint="default"/>
      </w:rPr>
    </w:lvl>
    <w:lvl w:ilvl="4" w:tplc="67CA38FC" w:tentative="1">
      <w:start w:val="1"/>
      <w:numFmt w:val="bullet"/>
      <w:lvlText w:val="o"/>
      <w:lvlJc w:val="left"/>
      <w:pPr>
        <w:ind w:left="5100" w:hanging="360"/>
      </w:pPr>
      <w:rPr>
        <w:rFonts w:ascii="Courier New" w:hAnsi="Courier New" w:cs="Courier New" w:hint="default"/>
      </w:rPr>
    </w:lvl>
    <w:lvl w:ilvl="5" w:tplc="7138CF1C" w:tentative="1">
      <w:start w:val="1"/>
      <w:numFmt w:val="bullet"/>
      <w:lvlText w:val=""/>
      <w:lvlJc w:val="left"/>
      <w:pPr>
        <w:ind w:left="5820" w:hanging="360"/>
      </w:pPr>
      <w:rPr>
        <w:rFonts w:ascii="Wingdings" w:hAnsi="Wingdings" w:hint="default"/>
      </w:rPr>
    </w:lvl>
    <w:lvl w:ilvl="6" w:tplc="F920E9AA" w:tentative="1">
      <w:start w:val="1"/>
      <w:numFmt w:val="bullet"/>
      <w:lvlText w:val=""/>
      <w:lvlJc w:val="left"/>
      <w:pPr>
        <w:ind w:left="6540" w:hanging="360"/>
      </w:pPr>
      <w:rPr>
        <w:rFonts w:ascii="Symbol" w:hAnsi="Symbol" w:hint="default"/>
      </w:rPr>
    </w:lvl>
    <w:lvl w:ilvl="7" w:tplc="D316A070" w:tentative="1">
      <w:start w:val="1"/>
      <w:numFmt w:val="bullet"/>
      <w:lvlText w:val="o"/>
      <w:lvlJc w:val="left"/>
      <w:pPr>
        <w:ind w:left="7260" w:hanging="360"/>
      </w:pPr>
      <w:rPr>
        <w:rFonts w:ascii="Courier New" w:hAnsi="Courier New" w:cs="Courier New" w:hint="default"/>
      </w:rPr>
    </w:lvl>
    <w:lvl w:ilvl="8" w:tplc="938E18FC" w:tentative="1">
      <w:start w:val="1"/>
      <w:numFmt w:val="bullet"/>
      <w:lvlText w:val=""/>
      <w:lvlJc w:val="left"/>
      <w:pPr>
        <w:ind w:left="7980" w:hanging="360"/>
      </w:pPr>
      <w:rPr>
        <w:rFonts w:ascii="Wingdings" w:hAnsi="Wingdings" w:hint="default"/>
      </w:rPr>
    </w:lvl>
  </w:abstractNum>
  <w:abstractNum w:abstractNumId="3" w15:restartNumberingAfterBreak="0">
    <w:nsid w:val="27C14BBA"/>
    <w:multiLevelType w:val="hybridMultilevel"/>
    <w:tmpl w:val="C3EA696A"/>
    <w:lvl w:ilvl="0" w:tplc="CF244AE8">
      <w:start w:val="1"/>
      <w:numFmt w:val="decimal"/>
      <w:lvlText w:val="%1."/>
      <w:lvlJc w:val="left"/>
      <w:pPr>
        <w:tabs>
          <w:tab w:val="num" w:pos="720"/>
        </w:tabs>
        <w:ind w:left="720" w:hanging="720"/>
      </w:pPr>
      <w:rPr>
        <w:rFonts w:hint="default"/>
      </w:rPr>
    </w:lvl>
    <w:lvl w:ilvl="1" w:tplc="0284CA72" w:tentative="1">
      <w:start w:val="1"/>
      <w:numFmt w:val="lowerLetter"/>
      <w:lvlText w:val="%2."/>
      <w:lvlJc w:val="left"/>
      <w:pPr>
        <w:tabs>
          <w:tab w:val="num" w:pos="1440"/>
        </w:tabs>
        <w:ind w:left="1440" w:hanging="360"/>
      </w:pPr>
    </w:lvl>
    <w:lvl w:ilvl="2" w:tplc="0CB83674" w:tentative="1">
      <w:start w:val="1"/>
      <w:numFmt w:val="lowerRoman"/>
      <w:lvlText w:val="%3."/>
      <w:lvlJc w:val="right"/>
      <w:pPr>
        <w:tabs>
          <w:tab w:val="num" w:pos="2160"/>
        </w:tabs>
        <w:ind w:left="2160" w:hanging="180"/>
      </w:pPr>
    </w:lvl>
    <w:lvl w:ilvl="3" w:tplc="68DC3A94" w:tentative="1">
      <w:start w:val="1"/>
      <w:numFmt w:val="decimal"/>
      <w:lvlText w:val="%4."/>
      <w:lvlJc w:val="left"/>
      <w:pPr>
        <w:tabs>
          <w:tab w:val="num" w:pos="2880"/>
        </w:tabs>
        <w:ind w:left="2880" w:hanging="360"/>
      </w:pPr>
    </w:lvl>
    <w:lvl w:ilvl="4" w:tplc="B6D6E5C0" w:tentative="1">
      <w:start w:val="1"/>
      <w:numFmt w:val="lowerLetter"/>
      <w:lvlText w:val="%5."/>
      <w:lvlJc w:val="left"/>
      <w:pPr>
        <w:tabs>
          <w:tab w:val="num" w:pos="3600"/>
        </w:tabs>
        <w:ind w:left="3600" w:hanging="360"/>
      </w:pPr>
    </w:lvl>
    <w:lvl w:ilvl="5" w:tplc="A83EBF9C" w:tentative="1">
      <w:start w:val="1"/>
      <w:numFmt w:val="lowerRoman"/>
      <w:lvlText w:val="%6."/>
      <w:lvlJc w:val="right"/>
      <w:pPr>
        <w:tabs>
          <w:tab w:val="num" w:pos="4320"/>
        </w:tabs>
        <w:ind w:left="4320" w:hanging="180"/>
      </w:pPr>
    </w:lvl>
    <w:lvl w:ilvl="6" w:tplc="46F6C07A" w:tentative="1">
      <w:start w:val="1"/>
      <w:numFmt w:val="decimal"/>
      <w:lvlText w:val="%7."/>
      <w:lvlJc w:val="left"/>
      <w:pPr>
        <w:tabs>
          <w:tab w:val="num" w:pos="5040"/>
        </w:tabs>
        <w:ind w:left="5040" w:hanging="360"/>
      </w:pPr>
    </w:lvl>
    <w:lvl w:ilvl="7" w:tplc="B0787988" w:tentative="1">
      <w:start w:val="1"/>
      <w:numFmt w:val="lowerLetter"/>
      <w:lvlText w:val="%8."/>
      <w:lvlJc w:val="left"/>
      <w:pPr>
        <w:tabs>
          <w:tab w:val="num" w:pos="5760"/>
        </w:tabs>
        <w:ind w:left="5760" w:hanging="360"/>
      </w:pPr>
    </w:lvl>
    <w:lvl w:ilvl="8" w:tplc="FA60F336" w:tentative="1">
      <w:start w:val="1"/>
      <w:numFmt w:val="lowerRoman"/>
      <w:lvlText w:val="%9."/>
      <w:lvlJc w:val="right"/>
      <w:pPr>
        <w:tabs>
          <w:tab w:val="num" w:pos="6480"/>
        </w:tabs>
        <w:ind w:left="6480" w:hanging="180"/>
      </w:pPr>
    </w:lvl>
  </w:abstractNum>
  <w:abstractNum w:abstractNumId="4" w15:restartNumberingAfterBreak="0">
    <w:nsid w:val="29FE2946"/>
    <w:multiLevelType w:val="hybridMultilevel"/>
    <w:tmpl w:val="2DF0C26E"/>
    <w:lvl w:ilvl="0" w:tplc="04C4483C">
      <w:start w:val="1"/>
      <w:numFmt w:val="decimal"/>
      <w:lvlText w:val="%1."/>
      <w:lvlJc w:val="left"/>
      <w:pPr>
        <w:ind w:left="720" w:hanging="360"/>
      </w:pPr>
    </w:lvl>
    <w:lvl w:ilvl="1" w:tplc="8F90FB6C" w:tentative="1">
      <w:start w:val="1"/>
      <w:numFmt w:val="lowerLetter"/>
      <w:lvlText w:val="%2."/>
      <w:lvlJc w:val="left"/>
      <w:pPr>
        <w:ind w:left="1440" w:hanging="360"/>
      </w:pPr>
    </w:lvl>
    <w:lvl w:ilvl="2" w:tplc="EE8858FE" w:tentative="1">
      <w:start w:val="1"/>
      <w:numFmt w:val="lowerRoman"/>
      <w:lvlText w:val="%3."/>
      <w:lvlJc w:val="right"/>
      <w:pPr>
        <w:ind w:left="2160" w:hanging="180"/>
      </w:pPr>
    </w:lvl>
    <w:lvl w:ilvl="3" w:tplc="8EDAE94A" w:tentative="1">
      <w:start w:val="1"/>
      <w:numFmt w:val="decimal"/>
      <w:lvlText w:val="%4."/>
      <w:lvlJc w:val="left"/>
      <w:pPr>
        <w:ind w:left="2880" w:hanging="360"/>
      </w:pPr>
    </w:lvl>
    <w:lvl w:ilvl="4" w:tplc="574EB7F8" w:tentative="1">
      <w:start w:val="1"/>
      <w:numFmt w:val="lowerLetter"/>
      <w:lvlText w:val="%5."/>
      <w:lvlJc w:val="left"/>
      <w:pPr>
        <w:ind w:left="3600" w:hanging="360"/>
      </w:pPr>
    </w:lvl>
    <w:lvl w:ilvl="5" w:tplc="4AAC110C" w:tentative="1">
      <w:start w:val="1"/>
      <w:numFmt w:val="lowerRoman"/>
      <w:lvlText w:val="%6."/>
      <w:lvlJc w:val="right"/>
      <w:pPr>
        <w:ind w:left="4320" w:hanging="180"/>
      </w:pPr>
    </w:lvl>
    <w:lvl w:ilvl="6" w:tplc="72A0CBF2" w:tentative="1">
      <w:start w:val="1"/>
      <w:numFmt w:val="decimal"/>
      <w:lvlText w:val="%7."/>
      <w:lvlJc w:val="left"/>
      <w:pPr>
        <w:ind w:left="5040" w:hanging="360"/>
      </w:pPr>
    </w:lvl>
    <w:lvl w:ilvl="7" w:tplc="AB22D210" w:tentative="1">
      <w:start w:val="1"/>
      <w:numFmt w:val="lowerLetter"/>
      <w:lvlText w:val="%8."/>
      <w:lvlJc w:val="left"/>
      <w:pPr>
        <w:ind w:left="5760" w:hanging="360"/>
      </w:pPr>
    </w:lvl>
    <w:lvl w:ilvl="8" w:tplc="27F68BE6" w:tentative="1">
      <w:start w:val="1"/>
      <w:numFmt w:val="lowerRoman"/>
      <w:lvlText w:val="%9."/>
      <w:lvlJc w:val="right"/>
      <w:pPr>
        <w:ind w:left="6480" w:hanging="180"/>
      </w:pPr>
    </w:lvl>
  </w:abstractNum>
  <w:abstractNum w:abstractNumId="5" w15:restartNumberingAfterBreak="0">
    <w:nsid w:val="2A5713B8"/>
    <w:multiLevelType w:val="hybridMultilevel"/>
    <w:tmpl w:val="6AC6AC72"/>
    <w:lvl w:ilvl="0" w:tplc="B3F2E3DA">
      <w:start w:val="1"/>
      <w:numFmt w:val="decimal"/>
      <w:lvlText w:val="%1."/>
      <w:lvlJc w:val="left"/>
      <w:pPr>
        <w:tabs>
          <w:tab w:val="num" w:pos="1080"/>
        </w:tabs>
        <w:ind w:left="1080" w:hanging="360"/>
      </w:pPr>
      <w:rPr>
        <w:rFonts w:hint="default"/>
      </w:rPr>
    </w:lvl>
    <w:lvl w:ilvl="1" w:tplc="DD28F266">
      <w:start w:val="1"/>
      <w:numFmt w:val="lowerLetter"/>
      <w:lvlText w:val="%2."/>
      <w:lvlJc w:val="left"/>
      <w:pPr>
        <w:ind w:left="1440" w:hanging="360"/>
      </w:pPr>
    </w:lvl>
    <w:lvl w:ilvl="2" w:tplc="F5F2FEF4" w:tentative="1">
      <w:start w:val="1"/>
      <w:numFmt w:val="lowerRoman"/>
      <w:lvlText w:val="%3."/>
      <w:lvlJc w:val="right"/>
      <w:pPr>
        <w:ind w:left="2160" w:hanging="180"/>
      </w:pPr>
    </w:lvl>
    <w:lvl w:ilvl="3" w:tplc="A4E6BAF8" w:tentative="1">
      <w:start w:val="1"/>
      <w:numFmt w:val="decimal"/>
      <w:lvlText w:val="%4."/>
      <w:lvlJc w:val="left"/>
      <w:pPr>
        <w:ind w:left="2880" w:hanging="360"/>
      </w:pPr>
    </w:lvl>
    <w:lvl w:ilvl="4" w:tplc="3730A054" w:tentative="1">
      <w:start w:val="1"/>
      <w:numFmt w:val="lowerLetter"/>
      <w:lvlText w:val="%5."/>
      <w:lvlJc w:val="left"/>
      <w:pPr>
        <w:ind w:left="3600" w:hanging="360"/>
      </w:pPr>
    </w:lvl>
    <w:lvl w:ilvl="5" w:tplc="66122EEE" w:tentative="1">
      <w:start w:val="1"/>
      <w:numFmt w:val="lowerRoman"/>
      <w:lvlText w:val="%6."/>
      <w:lvlJc w:val="right"/>
      <w:pPr>
        <w:ind w:left="4320" w:hanging="180"/>
      </w:pPr>
    </w:lvl>
    <w:lvl w:ilvl="6" w:tplc="B51EF2FA" w:tentative="1">
      <w:start w:val="1"/>
      <w:numFmt w:val="decimal"/>
      <w:lvlText w:val="%7."/>
      <w:lvlJc w:val="left"/>
      <w:pPr>
        <w:ind w:left="5040" w:hanging="360"/>
      </w:pPr>
    </w:lvl>
    <w:lvl w:ilvl="7" w:tplc="0E809B44" w:tentative="1">
      <w:start w:val="1"/>
      <w:numFmt w:val="lowerLetter"/>
      <w:lvlText w:val="%8."/>
      <w:lvlJc w:val="left"/>
      <w:pPr>
        <w:ind w:left="5760" w:hanging="360"/>
      </w:pPr>
    </w:lvl>
    <w:lvl w:ilvl="8" w:tplc="E91A12D2" w:tentative="1">
      <w:start w:val="1"/>
      <w:numFmt w:val="lowerRoman"/>
      <w:lvlText w:val="%9."/>
      <w:lvlJc w:val="right"/>
      <w:pPr>
        <w:ind w:left="6480" w:hanging="180"/>
      </w:pPr>
    </w:lvl>
  </w:abstractNum>
  <w:abstractNum w:abstractNumId="6" w15:restartNumberingAfterBreak="0">
    <w:nsid w:val="2EEF501B"/>
    <w:multiLevelType w:val="hybridMultilevel"/>
    <w:tmpl w:val="D7A0CDB4"/>
    <w:lvl w:ilvl="0" w:tplc="71C04244">
      <w:start w:val="1"/>
      <w:numFmt w:val="bullet"/>
      <w:lvlText w:val=""/>
      <w:lvlJc w:val="left"/>
      <w:pPr>
        <w:tabs>
          <w:tab w:val="num" w:pos="1080"/>
        </w:tabs>
        <w:ind w:left="1080" w:hanging="360"/>
      </w:pPr>
      <w:rPr>
        <w:rFonts w:ascii="Symbol" w:hAnsi="Symbol" w:hint="default"/>
      </w:rPr>
    </w:lvl>
    <w:lvl w:ilvl="1" w:tplc="95B273A6">
      <w:start w:val="1"/>
      <w:numFmt w:val="bullet"/>
      <w:lvlText w:val="o"/>
      <w:lvlJc w:val="left"/>
      <w:pPr>
        <w:tabs>
          <w:tab w:val="num" w:pos="-1080"/>
        </w:tabs>
        <w:ind w:left="-1080" w:hanging="360"/>
      </w:pPr>
      <w:rPr>
        <w:rFonts w:ascii="Courier New" w:hAnsi="Courier New" w:cs="Courier New" w:hint="default"/>
      </w:rPr>
    </w:lvl>
    <w:lvl w:ilvl="2" w:tplc="0C06AEC2">
      <w:start w:val="1"/>
      <w:numFmt w:val="bullet"/>
      <w:lvlText w:val=""/>
      <w:lvlJc w:val="left"/>
      <w:pPr>
        <w:tabs>
          <w:tab w:val="num" w:pos="-360"/>
        </w:tabs>
        <w:ind w:left="-360" w:hanging="360"/>
      </w:pPr>
      <w:rPr>
        <w:rFonts w:ascii="Wingdings" w:hAnsi="Wingdings" w:hint="default"/>
      </w:rPr>
    </w:lvl>
    <w:lvl w:ilvl="3" w:tplc="FB1AAFE8">
      <w:start w:val="1"/>
      <w:numFmt w:val="bullet"/>
      <w:lvlText w:val=""/>
      <w:lvlJc w:val="left"/>
      <w:pPr>
        <w:tabs>
          <w:tab w:val="num" w:pos="360"/>
        </w:tabs>
        <w:ind w:left="360" w:hanging="360"/>
      </w:pPr>
      <w:rPr>
        <w:rFonts w:ascii="Symbol" w:hAnsi="Symbol" w:hint="default"/>
      </w:rPr>
    </w:lvl>
    <w:lvl w:ilvl="4" w:tplc="C292DC36">
      <w:start w:val="1"/>
      <w:numFmt w:val="bullet"/>
      <w:lvlText w:val="o"/>
      <w:lvlJc w:val="left"/>
      <w:pPr>
        <w:tabs>
          <w:tab w:val="num" w:pos="1080"/>
        </w:tabs>
        <w:ind w:left="1080" w:hanging="360"/>
      </w:pPr>
      <w:rPr>
        <w:rFonts w:ascii="Courier New" w:hAnsi="Courier New" w:cs="Courier New" w:hint="default"/>
      </w:rPr>
    </w:lvl>
    <w:lvl w:ilvl="5" w:tplc="C77A396A" w:tentative="1">
      <w:start w:val="1"/>
      <w:numFmt w:val="bullet"/>
      <w:lvlText w:val=""/>
      <w:lvlJc w:val="left"/>
      <w:pPr>
        <w:tabs>
          <w:tab w:val="num" w:pos="1800"/>
        </w:tabs>
        <w:ind w:left="1800" w:hanging="360"/>
      </w:pPr>
      <w:rPr>
        <w:rFonts w:ascii="Wingdings" w:hAnsi="Wingdings" w:hint="default"/>
      </w:rPr>
    </w:lvl>
    <w:lvl w:ilvl="6" w:tplc="26829036" w:tentative="1">
      <w:start w:val="1"/>
      <w:numFmt w:val="bullet"/>
      <w:lvlText w:val=""/>
      <w:lvlJc w:val="left"/>
      <w:pPr>
        <w:tabs>
          <w:tab w:val="num" w:pos="2520"/>
        </w:tabs>
        <w:ind w:left="2520" w:hanging="360"/>
      </w:pPr>
      <w:rPr>
        <w:rFonts w:ascii="Symbol" w:hAnsi="Symbol" w:hint="default"/>
      </w:rPr>
    </w:lvl>
    <w:lvl w:ilvl="7" w:tplc="115A1092" w:tentative="1">
      <w:start w:val="1"/>
      <w:numFmt w:val="bullet"/>
      <w:lvlText w:val="o"/>
      <w:lvlJc w:val="left"/>
      <w:pPr>
        <w:tabs>
          <w:tab w:val="num" w:pos="3240"/>
        </w:tabs>
        <w:ind w:left="3240" w:hanging="360"/>
      </w:pPr>
      <w:rPr>
        <w:rFonts w:ascii="Courier New" w:hAnsi="Courier New" w:cs="Courier New" w:hint="default"/>
      </w:rPr>
    </w:lvl>
    <w:lvl w:ilvl="8" w:tplc="F5402716" w:tentative="1">
      <w:start w:val="1"/>
      <w:numFmt w:val="bullet"/>
      <w:lvlText w:val=""/>
      <w:lvlJc w:val="left"/>
      <w:pPr>
        <w:tabs>
          <w:tab w:val="num" w:pos="3960"/>
        </w:tabs>
        <w:ind w:left="3960" w:hanging="360"/>
      </w:pPr>
      <w:rPr>
        <w:rFonts w:ascii="Wingdings" w:hAnsi="Wingdings" w:hint="default"/>
      </w:rPr>
    </w:lvl>
  </w:abstractNum>
  <w:abstractNum w:abstractNumId="7" w15:restartNumberingAfterBreak="0">
    <w:nsid w:val="32E236BF"/>
    <w:multiLevelType w:val="hybridMultilevel"/>
    <w:tmpl w:val="B5DA1A52"/>
    <w:lvl w:ilvl="0" w:tplc="857EC20E">
      <w:start w:val="1"/>
      <w:numFmt w:val="lowerLetter"/>
      <w:lvlText w:val="%1."/>
      <w:lvlJc w:val="left"/>
      <w:pPr>
        <w:tabs>
          <w:tab w:val="num" w:pos="1134"/>
        </w:tabs>
        <w:ind w:left="1134" w:hanging="414"/>
      </w:pPr>
      <w:rPr>
        <w:rFonts w:hint="default"/>
      </w:rPr>
    </w:lvl>
    <w:lvl w:ilvl="1" w:tplc="47227310">
      <w:start w:val="1"/>
      <w:numFmt w:val="lowerRoman"/>
      <w:lvlText w:val="%2)"/>
      <w:lvlJc w:val="left"/>
      <w:pPr>
        <w:tabs>
          <w:tab w:val="num" w:pos="1588"/>
        </w:tabs>
        <w:ind w:left="1588" w:hanging="454"/>
      </w:pPr>
      <w:rPr>
        <w:rFonts w:hint="default"/>
      </w:rPr>
    </w:lvl>
    <w:lvl w:ilvl="2" w:tplc="8F24CD98">
      <w:start w:val="1"/>
      <w:numFmt w:val="lowerLetter"/>
      <w:lvlText w:val="%3."/>
      <w:lvlJc w:val="left"/>
      <w:pPr>
        <w:ind w:left="2340" w:hanging="360"/>
      </w:pPr>
      <w:rPr>
        <w:rFonts w:hint="default"/>
      </w:rPr>
    </w:lvl>
    <w:lvl w:ilvl="3" w:tplc="B5BEDC10" w:tentative="1">
      <w:start w:val="1"/>
      <w:numFmt w:val="decimal"/>
      <w:lvlText w:val="%4."/>
      <w:lvlJc w:val="left"/>
      <w:pPr>
        <w:tabs>
          <w:tab w:val="num" w:pos="2880"/>
        </w:tabs>
        <w:ind w:left="2880" w:hanging="360"/>
      </w:pPr>
    </w:lvl>
    <w:lvl w:ilvl="4" w:tplc="125CD7EE" w:tentative="1">
      <w:start w:val="1"/>
      <w:numFmt w:val="lowerLetter"/>
      <w:lvlText w:val="%5."/>
      <w:lvlJc w:val="left"/>
      <w:pPr>
        <w:tabs>
          <w:tab w:val="num" w:pos="3600"/>
        </w:tabs>
        <w:ind w:left="3600" w:hanging="360"/>
      </w:pPr>
    </w:lvl>
    <w:lvl w:ilvl="5" w:tplc="6D966CCA" w:tentative="1">
      <w:start w:val="1"/>
      <w:numFmt w:val="lowerRoman"/>
      <w:lvlText w:val="%6."/>
      <w:lvlJc w:val="right"/>
      <w:pPr>
        <w:tabs>
          <w:tab w:val="num" w:pos="4320"/>
        </w:tabs>
        <w:ind w:left="4320" w:hanging="180"/>
      </w:pPr>
    </w:lvl>
    <w:lvl w:ilvl="6" w:tplc="07A8FD80" w:tentative="1">
      <w:start w:val="1"/>
      <w:numFmt w:val="decimal"/>
      <w:lvlText w:val="%7."/>
      <w:lvlJc w:val="left"/>
      <w:pPr>
        <w:tabs>
          <w:tab w:val="num" w:pos="5040"/>
        </w:tabs>
        <w:ind w:left="5040" w:hanging="360"/>
      </w:pPr>
    </w:lvl>
    <w:lvl w:ilvl="7" w:tplc="D22C7F7A" w:tentative="1">
      <w:start w:val="1"/>
      <w:numFmt w:val="lowerLetter"/>
      <w:lvlText w:val="%8."/>
      <w:lvlJc w:val="left"/>
      <w:pPr>
        <w:tabs>
          <w:tab w:val="num" w:pos="5760"/>
        </w:tabs>
        <w:ind w:left="5760" w:hanging="360"/>
      </w:pPr>
    </w:lvl>
    <w:lvl w:ilvl="8" w:tplc="0120694E" w:tentative="1">
      <w:start w:val="1"/>
      <w:numFmt w:val="lowerRoman"/>
      <w:lvlText w:val="%9."/>
      <w:lvlJc w:val="right"/>
      <w:pPr>
        <w:tabs>
          <w:tab w:val="num" w:pos="6480"/>
        </w:tabs>
        <w:ind w:left="6480" w:hanging="180"/>
      </w:pPr>
    </w:lvl>
  </w:abstractNum>
  <w:abstractNum w:abstractNumId="8" w15:restartNumberingAfterBreak="0">
    <w:nsid w:val="3AD82894"/>
    <w:multiLevelType w:val="hybridMultilevel"/>
    <w:tmpl w:val="D5A0FBC8"/>
    <w:lvl w:ilvl="0" w:tplc="B66C001C">
      <w:start w:val="1"/>
      <w:numFmt w:val="decimal"/>
      <w:lvlText w:val="%1."/>
      <w:lvlJc w:val="left"/>
      <w:pPr>
        <w:ind w:left="2940" w:hanging="360"/>
      </w:pPr>
    </w:lvl>
    <w:lvl w:ilvl="1" w:tplc="6BB0E192" w:tentative="1">
      <w:start w:val="1"/>
      <w:numFmt w:val="lowerLetter"/>
      <w:lvlText w:val="%2."/>
      <w:lvlJc w:val="left"/>
      <w:pPr>
        <w:ind w:left="3660" w:hanging="360"/>
      </w:pPr>
    </w:lvl>
    <w:lvl w:ilvl="2" w:tplc="36D4B944" w:tentative="1">
      <w:start w:val="1"/>
      <w:numFmt w:val="lowerRoman"/>
      <w:lvlText w:val="%3."/>
      <w:lvlJc w:val="right"/>
      <w:pPr>
        <w:ind w:left="4380" w:hanging="180"/>
      </w:pPr>
    </w:lvl>
    <w:lvl w:ilvl="3" w:tplc="0E40E888" w:tentative="1">
      <w:start w:val="1"/>
      <w:numFmt w:val="decimal"/>
      <w:lvlText w:val="%4."/>
      <w:lvlJc w:val="left"/>
      <w:pPr>
        <w:ind w:left="5100" w:hanging="360"/>
      </w:pPr>
    </w:lvl>
    <w:lvl w:ilvl="4" w:tplc="53CC352C" w:tentative="1">
      <w:start w:val="1"/>
      <w:numFmt w:val="lowerLetter"/>
      <w:lvlText w:val="%5."/>
      <w:lvlJc w:val="left"/>
      <w:pPr>
        <w:ind w:left="5820" w:hanging="360"/>
      </w:pPr>
    </w:lvl>
    <w:lvl w:ilvl="5" w:tplc="336E5FF8" w:tentative="1">
      <w:start w:val="1"/>
      <w:numFmt w:val="lowerRoman"/>
      <w:lvlText w:val="%6."/>
      <w:lvlJc w:val="right"/>
      <w:pPr>
        <w:ind w:left="6540" w:hanging="180"/>
      </w:pPr>
    </w:lvl>
    <w:lvl w:ilvl="6" w:tplc="3264B2B2" w:tentative="1">
      <w:start w:val="1"/>
      <w:numFmt w:val="decimal"/>
      <w:lvlText w:val="%7."/>
      <w:lvlJc w:val="left"/>
      <w:pPr>
        <w:ind w:left="7260" w:hanging="360"/>
      </w:pPr>
    </w:lvl>
    <w:lvl w:ilvl="7" w:tplc="0A04B324" w:tentative="1">
      <w:start w:val="1"/>
      <w:numFmt w:val="lowerLetter"/>
      <w:lvlText w:val="%8."/>
      <w:lvlJc w:val="left"/>
      <w:pPr>
        <w:ind w:left="7980" w:hanging="360"/>
      </w:pPr>
    </w:lvl>
    <w:lvl w:ilvl="8" w:tplc="F6FCB592" w:tentative="1">
      <w:start w:val="1"/>
      <w:numFmt w:val="lowerRoman"/>
      <w:lvlText w:val="%9."/>
      <w:lvlJc w:val="right"/>
      <w:pPr>
        <w:ind w:left="8700" w:hanging="180"/>
      </w:pPr>
    </w:lvl>
  </w:abstractNum>
  <w:abstractNum w:abstractNumId="9" w15:restartNumberingAfterBreak="0">
    <w:nsid w:val="3B3D4158"/>
    <w:multiLevelType w:val="multilevel"/>
    <w:tmpl w:val="B008A1FA"/>
    <w:lvl w:ilvl="0">
      <w:start w:val="1"/>
      <w:numFmt w:val="none"/>
      <w:lvlText w:val="a)"/>
      <w:lvlJc w:val="left"/>
      <w:pPr>
        <w:tabs>
          <w:tab w:val="num" w:pos="360"/>
        </w:tabs>
        <w:ind w:left="360" w:hanging="360"/>
      </w:pPr>
      <w:rPr>
        <w:rFonts w:hint="default"/>
      </w:rPr>
    </w:lvl>
    <w:lvl w:ilvl="1">
      <w:start w:val="1"/>
      <w:numFmt w:val="lowerRoman"/>
      <w:lvlText w:val="%2)"/>
      <w:lvlJc w:val="left"/>
      <w:pPr>
        <w:tabs>
          <w:tab w:val="num" w:pos="737"/>
        </w:tabs>
        <w:ind w:left="737" w:hanging="453"/>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D3A23D9"/>
    <w:multiLevelType w:val="multilevel"/>
    <w:tmpl w:val="E4F04A70"/>
    <w:lvl w:ilvl="0">
      <w:start w:val="1"/>
      <w:numFmt w:val="decimal"/>
      <w:lvlText w:val="1.%1"/>
      <w:lvlJc w:val="left"/>
      <w:pPr>
        <w:tabs>
          <w:tab w:val="num" w:pos="720"/>
        </w:tabs>
        <w:ind w:left="720" w:hanging="72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D7B5E12"/>
    <w:multiLevelType w:val="hybridMultilevel"/>
    <w:tmpl w:val="FF2CFD12"/>
    <w:lvl w:ilvl="0" w:tplc="B9C659E4">
      <w:start w:val="1"/>
      <w:numFmt w:val="decimal"/>
      <w:lvlText w:val="%1."/>
      <w:lvlJc w:val="left"/>
      <w:pPr>
        <w:tabs>
          <w:tab w:val="num" w:pos="1080"/>
        </w:tabs>
        <w:ind w:left="1080" w:hanging="720"/>
      </w:pPr>
      <w:rPr>
        <w:rFonts w:hint="default"/>
      </w:rPr>
    </w:lvl>
    <w:lvl w:ilvl="1" w:tplc="DD3832EE">
      <w:start w:val="1"/>
      <w:numFmt w:val="bullet"/>
      <w:lvlText w:val=""/>
      <w:lvlJc w:val="left"/>
      <w:pPr>
        <w:tabs>
          <w:tab w:val="num" w:pos="1440"/>
        </w:tabs>
        <w:ind w:left="1440" w:hanging="360"/>
      </w:pPr>
      <w:rPr>
        <w:rFonts w:ascii="Symbol" w:hAnsi="Symbol" w:hint="default"/>
      </w:rPr>
    </w:lvl>
    <w:lvl w:ilvl="2" w:tplc="2124E15E">
      <w:start w:val="1"/>
      <w:numFmt w:val="lowerRoman"/>
      <w:lvlText w:val="%3."/>
      <w:lvlJc w:val="right"/>
      <w:pPr>
        <w:tabs>
          <w:tab w:val="num" w:pos="2160"/>
        </w:tabs>
        <w:ind w:left="2160" w:hanging="180"/>
      </w:pPr>
    </w:lvl>
    <w:lvl w:ilvl="3" w:tplc="96664526" w:tentative="1">
      <w:start w:val="1"/>
      <w:numFmt w:val="decimal"/>
      <w:lvlText w:val="%4."/>
      <w:lvlJc w:val="left"/>
      <w:pPr>
        <w:tabs>
          <w:tab w:val="num" w:pos="2880"/>
        </w:tabs>
        <w:ind w:left="2880" w:hanging="360"/>
      </w:pPr>
    </w:lvl>
    <w:lvl w:ilvl="4" w:tplc="53E85C5E" w:tentative="1">
      <w:start w:val="1"/>
      <w:numFmt w:val="lowerLetter"/>
      <w:lvlText w:val="%5."/>
      <w:lvlJc w:val="left"/>
      <w:pPr>
        <w:tabs>
          <w:tab w:val="num" w:pos="3600"/>
        </w:tabs>
        <w:ind w:left="3600" w:hanging="360"/>
      </w:pPr>
    </w:lvl>
    <w:lvl w:ilvl="5" w:tplc="F3209742" w:tentative="1">
      <w:start w:val="1"/>
      <w:numFmt w:val="lowerRoman"/>
      <w:lvlText w:val="%6."/>
      <w:lvlJc w:val="right"/>
      <w:pPr>
        <w:tabs>
          <w:tab w:val="num" w:pos="4320"/>
        </w:tabs>
        <w:ind w:left="4320" w:hanging="180"/>
      </w:pPr>
    </w:lvl>
    <w:lvl w:ilvl="6" w:tplc="5E36D6EC" w:tentative="1">
      <w:start w:val="1"/>
      <w:numFmt w:val="decimal"/>
      <w:lvlText w:val="%7."/>
      <w:lvlJc w:val="left"/>
      <w:pPr>
        <w:tabs>
          <w:tab w:val="num" w:pos="5040"/>
        </w:tabs>
        <w:ind w:left="5040" w:hanging="360"/>
      </w:pPr>
    </w:lvl>
    <w:lvl w:ilvl="7" w:tplc="97D09AA6" w:tentative="1">
      <w:start w:val="1"/>
      <w:numFmt w:val="lowerLetter"/>
      <w:lvlText w:val="%8."/>
      <w:lvlJc w:val="left"/>
      <w:pPr>
        <w:tabs>
          <w:tab w:val="num" w:pos="5760"/>
        </w:tabs>
        <w:ind w:left="5760" w:hanging="360"/>
      </w:pPr>
    </w:lvl>
    <w:lvl w:ilvl="8" w:tplc="429E3054" w:tentative="1">
      <w:start w:val="1"/>
      <w:numFmt w:val="lowerRoman"/>
      <w:lvlText w:val="%9."/>
      <w:lvlJc w:val="right"/>
      <w:pPr>
        <w:tabs>
          <w:tab w:val="num" w:pos="6480"/>
        </w:tabs>
        <w:ind w:left="6480" w:hanging="180"/>
      </w:pPr>
    </w:lvl>
  </w:abstractNum>
  <w:abstractNum w:abstractNumId="12" w15:restartNumberingAfterBreak="0">
    <w:nsid w:val="40566C5E"/>
    <w:multiLevelType w:val="hybridMultilevel"/>
    <w:tmpl w:val="8FFA131E"/>
    <w:lvl w:ilvl="0" w:tplc="787E108E">
      <w:start w:val="1"/>
      <w:numFmt w:val="bullet"/>
      <w:pStyle w:val="Bullet"/>
      <w:lvlText w:val=""/>
      <w:lvlJc w:val="left"/>
      <w:pPr>
        <w:tabs>
          <w:tab w:val="num" w:pos="360"/>
        </w:tabs>
        <w:ind w:left="360" w:hanging="360"/>
      </w:pPr>
      <w:rPr>
        <w:rFonts w:ascii="Symbol" w:hAnsi="Symbol" w:hint="default"/>
      </w:rPr>
    </w:lvl>
    <w:lvl w:ilvl="1" w:tplc="87343C16">
      <w:start w:val="1"/>
      <w:numFmt w:val="bullet"/>
      <w:lvlText w:val="o"/>
      <w:lvlJc w:val="left"/>
      <w:pPr>
        <w:tabs>
          <w:tab w:val="num" w:pos="1440"/>
        </w:tabs>
        <w:ind w:left="1440" w:hanging="360"/>
      </w:pPr>
      <w:rPr>
        <w:rFonts w:ascii="Courier New" w:hAnsi="Courier New" w:hint="default"/>
      </w:rPr>
    </w:lvl>
    <w:lvl w:ilvl="2" w:tplc="917A8154" w:tentative="1">
      <w:start w:val="1"/>
      <w:numFmt w:val="bullet"/>
      <w:lvlText w:val=""/>
      <w:lvlJc w:val="left"/>
      <w:pPr>
        <w:tabs>
          <w:tab w:val="num" w:pos="2160"/>
        </w:tabs>
        <w:ind w:left="2160" w:hanging="360"/>
      </w:pPr>
      <w:rPr>
        <w:rFonts w:ascii="Wingdings" w:hAnsi="Wingdings" w:hint="default"/>
      </w:rPr>
    </w:lvl>
    <w:lvl w:ilvl="3" w:tplc="EA7E6EF2" w:tentative="1">
      <w:start w:val="1"/>
      <w:numFmt w:val="bullet"/>
      <w:lvlText w:val=""/>
      <w:lvlJc w:val="left"/>
      <w:pPr>
        <w:tabs>
          <w:tab w:val="num" w:pos="2880"/>
        </w:tabs>
        <w:ind w:left="2880" w:hanging="360"/>
      </w:pPr>
      <w:rPr>
        <w:rFonts w:ascii="Symbol" w:hAnsi="Symbol" w:hint="default"/>
      </w:rPr>
    </w:lvl>
    <w:lvl w:ilvl="4" w:tplc="A2923356" w:tentative="1">
      <w:start w:val="1"/>
      <w:numFmt w:val="bullet"/>
      <w:lvlText w:val="o"/>
      <w:lvlJc w:val="left"/>
      <w:pPr>
        <w:tabs>
          <w:tab w:val="num" w:pos="3600"/>
        </w:tabs>
        <w:ind w:left="3600" w:hanging="360"/>
      </w:pPr>
      <w:rPr>
        <w:rFonts w:ascii="Courier New" w:hAnsi="Courier New" w:hint="default"/>
      </w:rPr>
    </w:lvl>
    <w:lvl w:ilvl="5" w:tplc="C37ABC26" w:tentative="1">
      <w:start w:val="1"/>
      <w:numFmt w:val="bullet"/>
      <w:lvlText w:val=""/>
      <w:lvlJc w:val="left"/>
      <w:pPr>
        <w:tabs>
          <w:tab w:val="num" w:pos="4320"/>
        </w:tabs>
        <w:ind w:left="4320" w:hanging="360"/>
      </w:pPr>
      <w:rPr>
        <w:rFonts w:ascii="Wingdings" w:hAnsi="Wingdings" w:hint="default"/>
      </w:rPr>
    </w:lvl>
    <w:lvl w:ilvl="6" w:tplc="A70C233C" w:tentative="1">
      <w:start w:val="1"/>
      <w:numFmt w:val="bullet"/>
      <w:lvlText w:val=""/>
      <w:lvlJc w:val="left"/>
      <w:pPr>
        <w:tabs>
          <w:tab w:val="num" w:pos="5040"/>
        </w:tabs>
        <w:ind w:left="5040" w:hanging="360"/>
      </w:pPr>
      <w:rPr>
        <w:rFonts w:ascii="Symbol" w:hAnsi="Symbol" w:hint="default"/>
      </w:rPr>
    </w:lvl>
    <w:lvl w:ilvl="7" w:tplc="3730A6FC" w:tentative="1">
      <w:start w:val="1"/>
      <w:numFmt w:val="bullet"/>
      <w:lvlText w:val="o"/>
      <w:lvlJc w:val="left"/>
      <w:pPr>
        <w:tabs>
          <w:tab w:val="num" w:pos="5760"/>
        </w:tabs>
        <w:ind w:left="5760" w:hanging="360"/>
      </w:pPr>
      <w:rPr>
        <w:rFonts w:ascii="Courier New" w:hAnsi="Courier New" w:hint="default"/>
      </w:rPr>
    </w:lvl>
    <w:lvl w:ilvl="8" w:tplc="A5EA920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BA2748"/>
    <w:multiLevelType w:val="hybridMultilevel"/>
    <w:tmpl w:val="775A5546"/>
    <w:lvl w:ilvl="0" w:tplc="8AAA2300">
      <w:start w:val="1"/>
      <w:numFmt w:val="bullet"/>
      <w:lvlText w:val=""/>
      <w:lvlJc w:val="left"/>
      <w:pPr>
        <w:ind w:left="1440" w:hanging="360"/>
      </w:pPr>
      <w:rPr>
        <w:rFonts w:ascii="Symbol" w:hAnsi="Symbol" w:hint="default"/>
      </w:rPr>
    </w:lvl>
    <w:lvl w:ilvl="1" w:tplc="2D326250" w:tentative="1">
      <w:start w:val="1"/>
      <w:numFmt w:val="bullet"/>
      <w:lvlText w:val="o"/>
      <w:lvlJc w:val="left"/>
      <w:pPr>
        <w:ind w:left="2160" w:hanging="360"/>
      </w:pPr>
      <w:rPr>
        <w:rFonts w:ascii="Courier New" w:hAnsi="Courier New" w:cs="Courier New" w:hint="default"/>
      </w:rPr>
    </w:lvl>
    <w:lvl w:ilvl="2" w:tplc="10FC0544" w:tentative="1">
      <w:start w:val="1"/>
      <w:numFmt w:val="bullet"/>
      <w:lvlText w:val=""/>
      <w:lvlJc w:val="left"/>
      <w:pPr>
        <w:ind w:left="2880" w:hanging="360"/>
      </w:pPr>
      <w:rPr>
        <w:rFonts w:ascii="Wingdings" w:hAnsi="Wingdings" w:hint="default"/>
      </w:rPr>
    </w:lvl>
    <w:lvl w:ilvl="3" w:tplc="7D56B0A2" w:tentative="1">
      <w:start w:val="1"/>
      <w:numFmt w:val="bullet"/>
      <w:lvlText w:val=""/>
      <w:lvlJc w:val="left"/>
      <w:pPr>
        <w:ind w:left="3600" w:hanging="360"/>
      </w:pPr>
      <w:rPr>
        <w:rFonts w:ascii="Symbol" w:hAnsi="Symbol" w:hint="default"/>
      </w:rPr>
    </w:lvl>
    <w:lvl w:ilvl="4" w:tplc="B6D8F716" w:tentative="1">
      <w:start w:val="1"/>
      <w:numFmt w:val="bullet"/>
      <w:lvlText w:val="o"/>
      <w:lvlJc w:val="left"/>
      <w:pPr>
        <w:ind w:left="4320" w:hanging="360"/>
      </w:pPr>
      <w:rPr>
        <w:rFonts w:ascii="Courier New" w:hAnsi="Courier New" w:cs="Courier New" w:hint="default"/>
      </w:rPr>
    </w:lvl>
    <w:lvl w:ilvl="5" w:tplc="C206DAD4" w:tentative="1">
      <w:start w:val="1"/>
      <w:numFmt w:val="bullet"/>
      <w:lvlText w:val=""/>
      <w:lvlJc w:val="left"/>
      <w:pPr>
        <w:ind w:left="5040" w:hanging="360"/>
      </w:pPr>
      <w:rPr>
        <w:rFonts w:ascii="Wingdings" w:hAnsi="Wingdings" w:hint="default"/>
      </w:rPr>
    </w:lvl>
    <w:lvl w:ilvl="6" w:tplc="843A1644" w:tentative="1">
      <w:start w:val="1"/>
      <w:numFmt w:val="bullet"/>
      <w:lvlText w:val=""/>
      <w:lvlJc w:val="left"/>
      <w:pPr>
        <w:ind w:left="5760" w:hanging="360"/>
      </w:pPr>
      <w:rPr>
        <w:rFonts w:ascii="Symbol" w:hAnsi="Symbol" w:hint="default"/>
      </w:rPr>
    </w:lvl>
    <w:lvl w:ilvl="7" w:tplc="B638F9DC" w:tentative="1">
      <w:start w:val="1"/>
      <w:numFmt w:val="bullet"/>
      <w:lvlText w:val="o"/>
      <w:lvlJc w:val="left"/>
      <w:pPr>
        <w:ind w:left="6480" w:hanging="360"/>
      </w:pPr>
      <w:rPr>
        <w:rFonts w:ascii="Courier New" w:hAnsi="Courier New" w:cs="Courier New" w:hint="default"/>
      </w:rPr>
    </w:lvl>
    <w:lvl w:ilvl="8" w:tplc="2312B0CA" w:tentative="1">
      <w:start w:val="1"/>
      <w:numFmt w:val="bullet"/>
      <w:lvlText w:val=""/>
      <w:lvlJc w:val="left"/>
      <w:pPr>
        <w:ind w:left="7200" w:hanging="360"/>
      </w:pPr>
      <w:rPr>
        <w:rFonts w:ascii="Wingdings" w:hAnsi="Wingdings" w:hint="default"/>
      </w:rPr>
    </w:lvl>
  </w:abstractNum>
  <w:abstractNum w:abstractNumId="14" w15:restartNumberingAfterBreak="0">
    <w:nsid w:val="492858FC"/>
    <w:multiLevelType w:val="hybridMultilevel"/>
    <w:tmpl w:val="2BDE4C2C"/>
    <w:lvl w:ilvl="0" w:tplc="38AA4874">
      <w:start w:val="1"/>
      <w:numFmt w:val="bullet"/>
      <w:lvlText w:val=""/>
      <w:lvlJc w:val="left"/>
      <w:pPr>
        <w:tabs>
          <w:tab w:val="num" w:pos="1794"/>
        </w:tabs>
        <w:ind w:left="1794" w:hanging="360"/>
      </w:pPr>
      <w:rPr>
        <w:rFonts w:ascii="Symbol" w:hAnsi="Symbol" w:hint="default"/>
      </w:rPr>
    </w:lvl>
    <w:lvl w:ilvl="1" w:tplc="13A4F088">
      <w:start w:val="1"/>
      <w:numFmt w:val="bullet"/>
      <w:lvlText w:val="o"/>
      <w:lvlJc w:val="left"/>
      <w:pPr>
        <w:tabs>
          <w:tab w:val="num" w:pos="2514"/>
        </w:tabs>
        <w:ind w:left="2514" w:hanging="360"/>
      </w:pPr>
      <w:rPr>
        <w:rFonts w:ascii="Courier New" w:hAnsi="Courier New" w:cs="Courier New" w:hint="default"/>
      </w:rPr>
    </w:lvl>
    <w:lvl w:ilvl="2" w:tplc="5B4AB0A6">
      <w:start w:val="1"/>
      <w:numFmt w:val="bullet"/>
      <w:lvlText w:val=""/>
      <w:lvlJc w:val="left"/>
      <w:pPr>
        <w:tabs>
          <w:tab w:val="num" w:pos="3234"/>
        </w:tabs>
        <w:ind w:left="3234" w:hanging="360"/>
      </w:pPr>
      <w:rPr>
        <w:rFonts w:ascii="Wingdings" w:hAnsi="Wingdings" w:hint="default"/>
      </w:rPr>
    </w:lvl>
    <w:lvl w:ilvl="3" w:tplc="68B09AB2">
      <w:start w:val="1"/>
      <w:numFmt w:val="bullet"/>
      <w:lvlText w:val=""/>
      <w:lvlJc w:val="left"/>
      <w:pPr>
        <w:tabs>
          <w:tab w:val="num" w:pos="3954"/>
        </w:tabs>
        <w:ind w:left="3954" w:hanging="360"/>
      </w:pPr>
      <w:rPr>
        <w:rFonts w:ascii="Symbol" w:hAnsi="Symbol" w:hint="default"/>
      </w:rPr>
    </w:lvl>
    <w:lvl w:ilvl="4" w:tplc="1626FA2E">
      <w:start w:val="1"/>
      <w:numFmt w:val="bullet"/>
      <w:lvlText w:val="o"/>
      <w:lvlJc w:val="left"/>
      <w:pPr>
        <w:tabs>
          <w:tab w:val="num" w:pos="4674"/>
        </w:tabs>
        <w:ind w:left="4674" w:hanging="360"/>
      </w:pPr>
      <w:rPr>
        <w:rFonts w:ascii="Courier New" w:hAnsi="Courier New" w:cs="Courier New" w:hint="default"/>
      </w:rPr>
    </w:lvl>
    <w:lvl w:ilvl="5" w:tplc="6D7491FC" w:tentative="1">
      <w:start w:val="1"/>
      <w:numFmt w:val="bullet"/>
      <w:lvlText w:val=""/>
      <w:lvlJc w:val="left"/>
      <w:pPr>
        <w:tabs>
          <w:tab w:val="num" w:pos="5394"/>
        </w:tabs>
        <w:ind w:left="5394" w:hanging="360"/>
      </w:pPr>
      <w:rPr>
        <w:rFonts w:ascii="Wingdings" w:hAnsi="Wingdings" w:hint="default"/>
      </w:rPr>
    </w:lvl>
    <w:lvl w:ilvl="6" w:tplc="0C2AF69C" w:tentative="1">
      <w:start w:val="1"/>
      <w:numFmt w:val="bullet"/>
      <w:lvlText w:val=""/>
      <w:lvlJc w:val="left"/>
      <w:pPr>
        <w:tabs>
          <w:tab w:val="num" w:pos="6114"/>
        </w:tabs>
        <w:ind w:left="6114" w:hanging="360"/>
      </w:pPr>
      <w:rPr>
        <w:rFonts w:ascii="Symbol" w:hAnsi="Symbol" w:hint="default"/>
      </w:rPr>
    </w:lvl>
    <w:lvl w:ilvl="7" w:tplc="4822C896" w:tentative="1">
      <w:start w:val="1"/>
      <w:numFmt w:val="bullet"/>
      <w:lvlText w:val="o"/>
      <w:lvlJc w:val="left"/>
      <w:pPr>
        <w:tabs>
          <w:tab w:val="num" w:pos="6834"/>
        </w:tabs>
        <w:ind w:left="6834" w:hanging="360"/>
      </w:pPr>
      <w:rPr>
        <w:rFonts w:ascii="Courier New" w:hAnsi="Courier New" w:cs="Courier New" w:hint="default"/>
      </w:rPr>
    </w:lvl>
    <w:lvl w:ilvl="8" w:tplc="E062C5C4" w:tentative="1">
      <w:start w:val="1"/>
      <w:numFmt w:val="bullet"/>
      <w:lvlText w:val=""/>
      <w:lvlJc w:val="left"/>
      <w:pPr>
        <w:tabs>
          <w:tab w:val="num" w:pos="7554"/>
        </w:tabs>
        <w:ind w:left="7554" w:hanging="360"/>
      </w:pPr>
      <w:rPr>
        <w:rFonts w:ascii="Wingdings" w:hAnsi="Wingdings" w:hint="default"/>
      </w:rPr>
    </w:lvl>
  </w:abstractNum>
  <w:abstractNum w:abstractNumId="15" w15:restartNumberingAfterBreak="0">
    <w:nsid w:val="621348D0"/>
    <w:multiLevelType w:val="multilevel"/>
    <w:tmpl w:val="E3D636D0"/>
    <w:lvl w:ilvl="0">
      <w:start w:val="1"/>
      <w:numFmt w:val="none"/>
      <w:lvlText w:val="a)"/>
      <w:lvlJc w:val="left"/>
      <w:pPr>
        <w:tabs>
          <w:tab w:val="num" w:pos="360"/>
        </w:tabs>
        <w:ind w:left="360" w:hanging="360"/>
      </w:pPr>
      <w:rPr>
        <w:rFonts w:hint="default"/>
      </w:rPr>
    </w:lvl>
    <w:lvl w:ilvl="1">
      <w:start w:val="1"/>
      <w:numFmt w:val="lowerRoman"/>
      <w:lvlText w:val="%2)"/>
      <w:lvlJc w:val="left"/>
      <w:pPr>
        <w:tabs>
          <w:tab w:val="num" w:pos="737"/>
        </w:tabs>
        <w:ind w:left="737" w:hanging="453"/>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643B06D0"/>
    <w:multiLevelType w:val="hybridMultilevel"/>
    <w:tmpl w:val="25FEF520"/>
    <w:lvl w:ilvl="0" w:tplc="45CC1054">
      <w:start w:val="1"/>
      <w:numFmt w:val="bullet"/>
      <w:lvlText w:val=""/>
      <w:lvlJc w:val="left"/>
      <w:pPr>
        <w:tabs>
          <w:tab w:val="num" w:pos="1800"/>
        </w:tabs>
        <w:ind w:left="1800" w:hanging="360"/>
      </w:pPr>
      <w:rPr>
        <w:rFonts w:ascii="Symbol" w:hAnsi="Symbol" w:hint="default"/>
      </w:rPr>
    </w:lvl>
    <w:lvl w:ilvl="1" w:tplc="AAEA873E" w:tentative="1">
      <w:start w:val="1"/>
      <w:numFmt w:val="bullet"/>
      <w:lvlText w:val="o"/>
      <w:lvlJc w:val="left"/>
      <w:pPr>
        <w:tabs>
          <w:tab w:val="num" w:pos="2520"/>
        </w:tabs>
        <w:ind w:left="2520" w:hanging="360"/>
      </w:pPr>
      <w:rPr>
        <w:rFonts w:ascii="Courier New" w:hAnsi="Courier New" w:cs="Courier New" w:hint="default"/>
      </w:rPr>
    </w:lvl>
    <w:lvl w:ilvl="2" w:tplc="DE644FD8" w:tentative="1">
      <w:start w:val="1"/>
      <w:numFmt w:val="bullet"/>
      <w:lvlText w:val=""/>
      <w:lvlJc w:val="left"/>
      <w:pPr>
        <w:tabs>
          <w:tab w:val="num" w:pos="3240"/>
        </w:tabs>
        <w:ind w:left="3240" w:hanging="360"/>
      </w:pPr>
      <w:rPr>
        <w:rFonts w:ascii="Wingdings" w:hAnsi="Wingdings" w:hint="default"/>
      </w:rPr>
    </w:lvl>
    <w:lvl w:ilvl="3" w:tplc="62F83FE0" w:tentative="1">
      <w:start w:val="1"/>
      <w:numFmt w:val="bullet"/>
      <w:lvlText w:val=""/>
      <w:lvlJc w:val="left"/>
      <w:pPr>
        <w:tabs>
          <w:tab w:val="num" w:pos="3960"/>
        </w:tabs>
        <w:ind w:left="3960" w:hanging="360"/>
      </w:pPr>
      <w:rPr>
        <w:rFonts w:ascii="Symbol" w:hAnsi="Symbol" w:hint="default"/>
      </w:rPr>
    </w:lvl>
    <w:lvl w:ilvl="4" w:tplc="08D2A6C0" w:tentative="1">
      <w:start w:val="1"/>
      <w:numFmt w:val="bullet"/>
      <w:lvlText w:val="o"/>
      <w:lvlJc w:val="left"/>
      <w:pPr>
        <w:tabs>
          <w:tab w:val="num" w:pos="4680"/>
        </w:tabs>
        <w:ind w:left="4680" w:hanging="360"/>
      </w:pPr>
      <w:rPr>
        <w:rFonts w:ascii="Courier New" w:hAnsi="Courier New" w:cs="Courier New" w:hint="default"/>
      </w:rPr>
    </w:lvl>
    <w:lvl w:ilvl="5" w:tplc="A02E8C40" w:tentative="1">
      <w:start w:val="1"/>
      <w:numFmt w:val="bullet"/>
      <w:lvlText w:val=""/>
      <w:lvlJc w:val="left"/>
      <w:pPr>
        <w:tabs>
          <w:tab w:val="num" w:pos="5400"/>
        </w:tabs>
        <w:ind w:left="5400" w:hanging="360"/>
      </w:pPr>
      <w:rPr>
        <w:rFonts w:ascii="Wingdings" w:hAnsi="Wingdings" w:hint="default"/>
      </w:rPr>
    </w:lvl>
    <w:lvl w:ilvl="6" w:tplc="0BBEFAC8" w:tentative="1">
      <w:start w:val="1"/>
      <w:numFmt w:val="bullet"/>
      <w:lvlText w:val=""/>
      <w:lvlJc w:val="left"/>
      <w:pPr>
        <w:tabs>
          <w:tab w:val="num" w:pos="6120"/>
        </w:tabs>
        <w:ind w:left="6120" w:hanging="360"/>
      </w:pPr>
      <w:rPr>
        <w:rFonts w:ascii="Symbol" w:hAnsi="Symbol" w:hint="default"/>
      </w:rPr>
    </w:lvl>
    <w:lvl w:ilvl="7" w:tplc="5D120D54" w:tentative="1">
      <w:start w:val="1"/>
      <w:numFmt w:val="bullet"/>
      <w:lvlText w:val="o"/>
      <w:lvlJc w:val="left"/>
      <w:pPr>
        <w:tabs>
          <w:tab w:val="num" w:pos="6840"/>
        </w:tabs>
        <w:ind w:left="6840" w:hanging="360"/>
      </w:pPr>
      <w:rPr>
        <w:rFonts w:ascii="Courier New" w:hAnsi="Courier New" w:cs="Courier New" w:hint="default"/>
      </w:rPr>
    </w:lvl>
    <w:lvl w:ilvl="8" w:tplc="A75C1000"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64734E43"/>
    <w:multiLevelType w:val="hybridMultilevel"/>
    <w:tmpl w:val="B85E89EE"/>
    <w:lvl w:ilvl="0" w:tplc="002E6468">
      <w:start w:val="1"/>
      <w:numFmt w:val="lowerLetter"/>
      <w:lvlText w:val="%1)"/>
      <w:lvlJc w:val="left"/>
      <w:pPr>
        <w:ind w:left="1080" w:hanging="360"/>
      </w:pPr>
      <w:rPr>
        <w:rFonts w:hint="default"/>
      </w:rPr>
    </w:lvl>
    <w:lvl w:ilvl="1" w:tplc="73002C72" w:tentative="1">
      <w:start w:val="1"/>
      <w:numFmt w:val="lowerLetter"/>
      <w:lvlText w:val="%2."/>
      <w:lvlJc w:val="left"/>
      <w:pPr>
        <w:ind w:left="1800" w:hanging="360"/>
      </w:pPr>
    </w:lvl>
    <w:lvl w:ilvl="2" w:tplc="9CD053A8" w:tentative="1">
      <w:start w:val="1"/>
      <w:numFmt w:val="lowerRoman"/>
      <w:lvlText w:val="%3."/>
      <w:lvlJc w:val="right"/>
      <w:pPr>
        <w:ind w:left="2520" w:hanging="180"/>
      </w:pPr>
    </w:lvl>
    <w:lvl w:ilvl="3" w:tplc="D692314C" w:tentative="1">
      <w:start w:val="1"/>
      <w:numFmt w:val="decimal"/>
      <w:lvlText w:val="%4."/>
      <w:lvlJc w:val="left"/>
      <w:pPr>
        <w:ind w:left="3240" w:hanging="360"/>
      </w:pPr>
    </w:lvl>
    <w:lvl w:ilvl="4" w:tplc="8F1A63FC" w:tentative="1">
      <w:start w:val="1"/>
      <w:numFmt w:val="lowerLetter"/>
      <w:lvlText w:val="%5."/>
      <w:lvlJc w:val="left"/>
      <w:pPr>
        <w:ind w:left="3960" w:hanging="360"/>
      </w:pPr>
    </w:lvl>
    <w:lvl w:ilvl="5" w:tplc="40D2240E" w:tentative="1">
      <w:start w:val="1"/>
      <w:numFmt w:val="lowerRoman"/>
      <w:lvlText w:val="%6."/>
      <w:lvlJc w:val="right"/>
      <w:pPr>
        <w:ind w:left="4680" w:hanging="180"/>
      </w:pPr>
    </w:lvl>
    <w:lvl w:ilvl="6" w:tplc="9C145BD2" w:tentative="1">
      <w:start w:val="1"/>
      <w:numFmt w:val="decimal"/>
      <w:lvlText w:val="%7."/>
      <w:lvlJc w:val="left"/>
      <w:pPr>
        <w:ind w:left="5400" w:hanging="360"/>
      </w:pPr>
    </w:lvl>
    <w:lvl w:ilvl="7" w:tplc="DCDC8F58" w:tentative="1">
      <w:start w:val="1"/>
      <w:numFmt w:val="lowerLetter"/>
      <w:lvlText w:val="%8."/>
      <w:lvlJc w:val="left"/>
      <w:pPr>
        <w:ind w:left="6120" w:hanging="360"/>
      </w:pPr>
    </w:lvl>
    <w:lvl w:ilvl="8" w:tplc="8C0C1D5E" w:tentative="1">
      <w:start w:val="1"/>
      <w:numFmt w:val="lowerRoman"/>
      <w:lvlText w:val="%9."/>
      <w:lvlJc w:val="right"/>
      <w:pPr>
        <w:ind w:left="6840" w:hanging="180"/>
      </w:pPr>
    </w:lvl>
  </w:abstractNum>
  <w:abstractNum w:abstractNumId="18" w15:restartNumberingAfterBreak="0">
    <w:nsid w:val="64FD1628"/>
    <w:multiLevelType w:val="hybridMultilevel"/>
    <w:tmpl w:val="B43A98E6"/>
    <w:lvl w:ilvl="0" w:tplc="EEBA19F4">
      <w:start w:val="1"/>
      <w:numFmt w:val="decimal"/>
      <w:lvlText w:val="%1."/>
      <w:lvlJc w:val="left"/>
      <w:pPr>
        <w:tabs>
          <w:tab w:val="num" w:pos="720"/>
        </w:tabs>
        <w:ind w:left="720" w:hanging="720"/>
      </w:pPr>
      <w:rPr>
        <w:rFonts w:hint="default"/>
      </w:rPr>
    </w:lvl>
    <w:lvl w:ilvl="1" w:tplc="2CE6E9BE" w:tentative="1">
      <w:start w:val="1"/>
      <w:numFmt w:val="lowerLetter"/>
      <w:lvlText w:val="%2."/>
      <w:lvlJc w:val="left"/>
      <w:pPr>
        <w:tabs>
          <w:tab w:val="num" w:pos="1080"/>
        </w:tabs>
        <w:ind w:left="1080" w:hanging="360"/>
      </w:pPr>
    </w:lvl>
    <w:lvl w:ilvl="2" w:tplc="C9A2E236" w:tentative="1">
      <w:start w:val="1"/>
      <w:numFmt w:val="lowerRoman"/>
      <w:lvlText w:val="%3."/>
      <w:lvlJc w:val="right"/>
      <w:pPr>
        <w:tabs>
          <w:tab w:val="num" w:pos="1800"/>
        </w:tabs>
        <w:ind w:left="1800" w:hanging="180"/>
      </w:pPr>
    </w:lvl>
    <w:lvl w:ilvl="3" w:tplc="DAF45B1C" w:tentative="1">
      <w:start w:val="1"/>
      <w:numFmt w:val="decimal"/>
      <w:lvlText w:val="%4."/>
      <w:lvlJc w:val="left"/>
      <w:pPr>
        <w:tabs>
          <w:tab w:val="num" w:pos="2520"/>
        </w:tabs>
        <w:ind w:left="2520" w:hanging="360"/>
      </w:pPr>
    </w:lvl>
    <w:lvl w:ilvl="4" w:tplc="B8064C76" w:tentative="1">
      <w:start w:val="1"/>
      <w:numFmt w:val="lowerLetter"/>
      <w:lvlText w:val="%5."/>
      <w:lvlJc w:val="left"/>
      <w:pPr>
        <w:tabs>
          <w:tab w:val="num" w:pos="3240"/>
        </w:tabs>
        <w:ind w:left="3240" w:hanging="360"/>
      </w:pPr>
    </w:lvl>
    <w:lvl w:ilvl="5" w:tplc="D3D080BA" w:tentative="1">
      <w:start w:val="1"/>
      <w:numFmt w:val="lowerRoman"/>
      <w:lvlText w:val="%6."/>
      <w:lvlJc w:val="right"/>
      <w:pPr>
        <w:tabs>
          <w:tab w:val="num" w:pos="3960"/>
        </w:tabs>
        <w:ind w:left="3960" w:hanging="180"/>
      </w:pPr>
    </w:lvl>
    <w:lvl w:ilvl="6" w:tplc="CBF4DF8C" w:tentative="1">
      <w:start w:val="1"/>
      <w:numFmt w:val="decimal"/>
      <w:lvlText w:val="%7."/>
      <w:lvlJc w:val="left"/>
      <w:pPr>
        <w:tabs>
          <w:tab w:val="num" w:pos="4680"/>
        </w:tabs>
        <w:ind w:left="4680" w:hanging="360"/>
      </w:pPr>
    </w:lvl>
    <w:lvl w:ilvl="7" w:tplc="9D9AC996" w:tentative="1">
      <w:start w:val="1"/>
      <w:numFmt w:val="lowerLetter"/>
      <w:lvlText w:val="%8."/>
      <w:lvlJc w:val="left"/>
      <w:pPr>
        <w:tabs>
          <w:tab w:val="num" w:pos="5400"/>
        </w:tabs>
        <w:ind w:left="5400" w:hanging="360"/>
      </w:pPr>
    </w:lvl>
    <w:lvl w:ilvl="8" w:tplc="F2089DE6" w:tentative="1">
      <w:start w:val="1"/>
      <w:numFmt w:val="lowerRoman"/>
      <w:lvlText w:val="%9."/>
      <w:lvlJc w:val="right"/>
      <w:pPr>
        <w:tabs>
          <w:tab w:val="num" w:pos="6120"/>
        </w:tabs>
        <w:ind w:left="6120" w:hanging="180"/>
      </w:pPr>
    </w:lvl>
  </w:abstractNum>
  <w:num w:numId="1" w16cid:durableId="1242332627">
    <w:abstractNumId w:val="18"/>
  </w:num>
  <w:num w:numId="2" w16cid:durableId="1846434988">
    <w:abstractNumId w:val="12"/>
  </w:num>
  <w:num w:numId="3" w16cid:durableId="1954052689">
    <w:abstractNumId w:val="1"/>
  </w:num>
  <w:num w:numId="4" w16cid:durableId="1082678570">
    <w:abstractNumId w:val="10"/>
  </w:num>
  <w:num w:numId="5" w16cid:durableId="1403285817">
    <w:abstractNumId w:val="7"/>
  </w:num>
  <w:num w:numId="6" w16cid:durableId="1504012933">
    <w:abstractNumId w:val="0"/>
  </w:num>
  <w:num w:numId="7" w16cid:durableId="1028138793">
    <w:abstractNumId w:val="14"/>
  </w:num>
  <w:num w:numId="8" w16cid:durableId="2017532694">
    <w:abstractNumId w:val="16"/>
  </w:num>
  <w:num w:numId="9" w16cid:durableId="1301300472">
    <w:abstractNumId w:val="3"/>
  </w:num>
  <w:num w:numId="10" w16cid:durableId="598027534">
    <w:abstractNumId w:val="6"/>
  </w:num>
  <w:num w:numId="11" w16cid:durableId="893665496">
    <w:abstractNumId w:val="15"/>
  </w:num>
  <w:num w:numId="12" w16cid:durableId="1363558359">
    <w:abstractNumId w:val="5"/>
  </w:num>
  <w:num w:numId="13" w16cid:durableId="1847866230">
    <w:abstractNumId w:val="11"/>
  </w:num>
  <w:num w:numId="14" w16cid:durableId="1372534435">
    <w:abstractNumId w:val="9"/>
  </w:num>
  <w:num w:numId="15" w16cid:durableId="465587356">
    <w:abstractNumId w:val="17"/>
  </w:num>
  <w:num w:numId="16" w16cid:durableId="389576845">
    <w:abstractNumId w:val="2"/>
  </w:num>
  <w:num w:numId="17" w16cid:durableId="821773127">
    <w:abstractNumId w:val="8"/>
  </w:num>
  <w:num w:numId="18" w16cid:durableId="1489977509">
    <w:abstractNumId w:val="4"/>
  </w:num>
  <w:num w:numId="19" w16cid:durableId="1771198447">
    <w:abstractNumId w:val="13"/>
  </w:num>
  <w:num w:numId="20" w16cid:durableId="1143304673">
    <w:abstractNumId w:val="0"/>
    <w:lvlOverride w:ilvl="0">
      <w:lvl w:ilvl="0">
        <w:start w:val="1"/>
        <w:numFmt w:val="none"/>
        <w:lvlText w:val="a)"/>
        <w:lvlJc w:val="left"/>
        <w:pPr>
          <w:tabs>
            <w:tab w:val="num" w:pos="360"/>
          </w:tabs>
          <w:ind w:left="360" w:hanging="360"/>
        </w:pPr>
        <w:rPr>
          <w:rFonts w:hint="default"/>
        </w:rPr>
      </w:lvl>
    </w:lvlOverride>
    <w:lvlOverride w:ilvl="1">
      <w:lvl w:ilvl="1">
        <w:start w:val="1"/>
        <w:numFmt w:val="lowerRoman"/>
        <w:lvlText w:val="%2)"/>
        <w:lvlJc w:val="left"/>
        <w:pPr>
          <w:tabs>
            <w:tab w:val="num" w:pos="737"/>
          </w:tabs>
          <w:ind w:left="737" w:hanging="453"/>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ison.Anderson">
    <w15:presenceInfo w15:providerId="AD" w15:userId="S::Alison.Anderson@ashfield.gov.uk::70122fb7-2c0d-4830-af82-3250cea102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insDel="0" w:formatting="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FC4"/>
    <w:rsid w:val="0000173F"/>
    <w:rsid w:val="00024228"/>
    <w:rsid w:val="00031381"/>
    <w:rsid w:val="00051746"/>
    <w:rsid w:val="00051FA5"/>
    <w:rsid w:val="00092A7F"/>
    <w:rsid w:val="000D03E5"/>
    <w:rsid w:val="000E1A30"/>
    <w:rsid w:val="000E669E"/>
    <w:rsid w:val="000F3CA0"/>
    <w:rsid w:val="001001B6"/>
    <w:rsid w:val="00101FF5"/>
    <w:rsid w:val="001409BB"/>
    <w:rsid w:val="0014386F"/>
    <w:rsid w:val="001467FF"/>
    <w:rsid w:val="001631F2"/>
    <w:rsid w:val="00163FED"/>
    <w:rsid w:val="001646BE"/>
    <w:rsid w:val="00177C0F"/>
    <w:rsid w:val="001819AA"/>
    <w:rsid w:val="00193BF2"/>
    <w:rsid w:val="00193E25"/>
    <w:rsid w:val="001D4744"/>
    <w:rsid w:val="001E149B"/>
    <w:rsid w:val="001E6A77"/>
    <w:rsid w:val="00237786"/>
    <w:rsid w:val="00244E43"/>
    <w:rsid w:val="002532C6"/>
    <w:rsid w:val="00281449"/>
    <w:rsid w:val="002B551E"/>
    <w:rsid w:val="002B76A8"/>
    <w:rsid w:val="002C1D96"/>
    <w:rsid w:val="002C79CB"/>
    <w:rsid w:val="002D3122"/>
    <w:rsid w:val="002F272C"/>
    <w:rsid w:val="002F2AB7"/>
    <w:rsid w:val="003233BA"/>
    <w:rsid w:val="00337E2A"/>
    <w:rsid w:val="00352417"/>
    <w:rsid w:val="003765BB"/>
    <w:rsid w:val="00397B7A"/>
    <w:rsid w:val="003B3C66"/>
    <w:rsid w:val="003B71BB"/>
    <w:rsid w:val="003C184F"/>
    <w:rsid w:val="003D3444"/>
    <w:rsid w:val="003E0641"/>
    <w:rsid w:val="003E1B6D"/>
    <w:rsid w:val="00403963"/>
    <w:rsid w:val="00415684"/>
    <w:rsid w:val="004204B3"/>
    <w:rsid w:val="00440FC7"/>
    <w:rsid w:val="00465120"/>
    <w:rsid w:val="004675A0"/>
    <w:rsid w:val="004766B7"/>
    <w:rsid w:val="004A41CD"/>
    <w:rsid w:val="004B19E0"/>
    <w:rsid w:val="004C50A8"/>
    <w:rsid w:val="004C55DD"/>
    <w:rsid w:val="004D0B1D"/>
    <w:rsid w:val="004E5ECE"/>
    <w:rsid w:val="004F468E"/>
    <w:rsid w:val="005049AE"/>
    <w:rsid w:val="005106C8"/>
    <w:rsid w:val="0052342B"/>
    <w:rsid w:val="0053795B"/>
    <w:rsid w:val="005530F6"/>
    <w:rsid w:val="0056412E"/>
    <w:rsid w:val="00587106"/>
    <w:rsid w:val="00587379"/>
    <w:rsid w:val="005920DC"/>
    <w:rsid w:val="005A6006"/>
    <w:rsid w:val="005B26AE"/>
    <w:rsid w:val="005B61A7"/>
    <w:rsid w:val="005C650B"/>
    <w:rsid w:val="005C6624"/>
    <w:rsid w:val="005C693B"/>
    <w:rsid w:val="005E479B"/>
    <w:rsid w:val="005F6039"/>
    <w:rsid w:val="00631A7B"/>
    <w:rsid w:val="00646287"/>
    <w:rsid w:val="00655EDE"/>
    <w:rsid w:val="0068617A"/>
    <w:rsid w:val="0069356C"/>
    <w:rsid w:val="00696B77"/>
    <w:rsid w:val="006A001C"/>
    <w:rsid w:val="006C1DC1"/>
    <w:rsid w:val="006C4662"/>
    <w:rsid w:val="006D3A56"/>
    <w:rsid w:val="006D6172"/>
    <w:rsid w:val="006E5D81"/>
    <w:rsid w:val="00702ED5"/>
    <w:rsid w:val="00745157"/>
    <w:rsid w:val="00750053"/>
    <w:rsid w:val="00784D5F"/>
    <w:rsid w:val="00795CED"/>
    <w:rsid w:val="007A6917"/>
    <w:rsid w:val="007A7671"/>
    <w:rsid w:val="007D38F9"/>
    <w:rsid w:val="007E500B"/>
    <w:rsid w:val="007F1CAD"/>
    <w:rsid w:val="007F5EFA"/>
    <w:rsid w:val="008043AB"/>
    <w:rsid w:val="00817242"/>
    <w:rsid w:val="00826FCC"/>
    <w:rsid w:val="00834457"/>
    <w:rsid w:val="00861372"/>
    <w:rsid w:val="00880FC4"/>
    <w:rsid w:val="008858D1"/>
    <w:rsid w:val="00896689"/>
    <w:rsid w:val="008A474F"/>
    <w:rsid w:val="008A5905"/>
    <w:rsid w:val="008C12D3"/>
    <w:rsid w:val="008D1677"/>
    <w:rsid w:val="008E3C3A"/>
    <w:rsid w:val="008E4498"/>
    <w:rsid w:val="008E568F"/>
    <w:rsid w:val="008E76F1"/>
    <w:rsid w:val="008F3C4E"/>
    <w:rsid w:val="00905D04"/>
    <w:rsid w:val="00907463"/>
    <w:rsid w:val="009243B3"/>
    <w:rsid w:val="00930169"/>
    <w:rsid w:val="00945F7B"/>
    <w:rsid w:val="00970EED"/>
    <w:rsid w:val="00983EC2"/>
    <w:rsid w:val="00990D0D"/>
    <w:rsid w:val="009910DE"/>
    <w:rsid w:val="009A7425"/>
    <w:rsid w:val="009B0B85"/>
    <w:rsid w:val="009C0DDD"/>
    <w:rsid w:val="009C2D78"/>
    <w:rsid w:val="009D2EC8"/>
    <w:rsid w:val="009E41C0"/>
    <w:rsid w:val="009F40B6"/>
    <w:rsid w:val="00A07B32"/>
    <w:rsid w:val="00A159A1"/>
    <w:rsid w:val="00A15E1A"/>
    <w:rsid w:val="00A16871"/>
    <w:rsid w:val="00A33FB7"/>
    <w:rsid w:val="00A41C6B"/>
    <w:rsid w:val="00A44310"/>
    <w:rsid w:val="00A4746D"/>
    <w:rsid w:val="00A50D3B"/>
    <w:rsid w:val="00A61D0C"/>
    <w:rsid w:val="00A70369"/>
    <w:rsid w:val="00A751FB"/>
    <w:rsid w:val="00A90A10"/>
    <w:rsid w:val="00A923D7"/>
    <w:rsid w:val="00AA4233"/>
    <w:rsid w:val="00AB7ED5"/>
    <w:rsid w:val="00AC1FAA"/>
    <w:rsid w:val="00AC251D"/>
    <w:rsid w:val="00AE20A0"/>
    <w:rsid w:val="00AF3112"/>
    <w:rsid w:val="00AF34F1"/>
    <w:rsid w:val="00AF6385"/>
    <w:rsid w:val="00B46E8A"/>
    <w:rsid w:val="00B47F56"/>
    <w:rsid w:val="00B615B1"/>
    <w:rsid w:val="00B66411"/>
    <w:rsid w:val="00B67E89"/>
    <w:rsid w:val="00B7037A"/>
    <w:rsid w:val="00B707BF"/>
    <w:rsid w:val="00B97B17"/>
    <w:rsid w:val="00BB304D"/>
    <w:rsid w:val="00BB3274"/>
    <w:rsid w:val="00BC43FA"/>
    <w:rsid w:val="00BC7EB6"/>
    <w:rsid w:val="00BE6D8B"/>
    <w:rsid w:val="00C04C95"/>
    <w:rsid w:val="00C1229C"/>
    <w:rsid w:val="00C22D82"/>
    <w:rsid w:val="00C3482F"/>
    <w:rsid w:val="00C65A29"/>
    <w:rsid w:val="00C91354"/>
    <w:rsid w:val="00CC54F9"/>
    <w:rsid w:val="00CD5869"/>
    <w:rsid w:val="00CE323C"/>
    <w:rsid w:val="00D55DBF"/>
    <w:rsid w:val="00D55E59"/>
    <w:rsid w:val="00D65D4D"/>
    <w:rsid w:val="00D74EA1"/>
    <w:rsid w:val="00D80391"/>
    <w:rsid w:val="00D81699"/>
    <w:rsid w:val="00D90C0C"/>
    <w:rsid w:val="00D92E73"/>
    <w:rsid w:val="00DB430F"/>
    <w:rsid w:val="00DC73CB"/>
    <w:rsid w:val="00DD5A82"/>
    <w:rsid w:val="00DE4830"/>
    <w:rsid w:val="00DE6431"/>
    <w:rsid w:val="00DF4EDB"/>
    <w:rsid w:val="00E06BEA"/>
    <w:rsid w:val="00E10540"/>
    <w:rsid w:val="00E32859"/>
    <w:rsid w:val="00E3404C"/>
    <w:rsid w:val="00E35CC2"/>
    <w:rsid w:val="00E4218F"/>
    <w:rsid w:val="00E443A4"/>
    <w:rsid w:val="00E56A61"/>
    <w:rsid w:val="00E7331A"/>
    <w:rsid w:val="00EB2E29"/>
    <w:rsid w:val="00EB7875"/>
    <w:rsid w:val="00EC3213"/>
    <w:rsid w:val="00F34E98"/>
    <w:rsid w:val="00F421FA"/>
    <w:rsid w:val="00F46BD0"/>
    <w:rsid w:val="00F47914"/>
    <w:rsid w:val="00F47ED0"/>
    <w:rsid w:val="00F83BC2"/>
    <w:rsid w:val="00F93D9E"/>
    <w:rsid w:val="00F95DCE"/>
    <w:rsid w:val="00FB253C"/>
    <w:rsid w:val="00FC29FE"/>
    <w:rsid w:val="00FE088E"/>
    <w:rsid w:val="00FF02C1"/>
    <w:rsid w:val="00FF0308"/>
    <w:rsid w:val="00FF6A8D"/>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23FD937A"/>
  <w15:chartTrackingRefBased/>
  <w15:docId w15:val="{A404DB7A-9E36-442B-B800-A87101CBF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6BD9"/>
    <w:rPr>
      <w:sz w:val="24"/>
      <w:szCs w:val="24"/>
    </w:rPr>
  </w:style>
  <w:style w:type="paragraph" w:styleId="Heading1">
    <w:name w:val="heading 1"/>
    <w:basedOn w:val="Normal"/>
    <w:qFormat/>
    <w:rsid w:val="00880FC4"/>
    <w:pPr>
      <w:spacing w:before="100" w:beforeAutospacing="1" w:after="100" w:afterAutospacing="1"/>
      <w:outlineLvl w:val="0"/>
    </w:pPr>
    <w:rPr>
      <w:b/>
      <w:bCs/>
      <w:kern w:val="36"/>
      <w:sz w:val="48"/>
      <w:szCs w:val="48"/>
    </w:rPr>
  </w:style>
  <w:style w:type="paragraph" w:styleId="Heading2">
    <w:name w:val="heading 2"/>
    <w:basedOn w:val="Normal"/>
    <w:next w:val="Normal"/>
    <w:qFormat/>
    <w:rsid w:val="00772A0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80FC4"/>
    <w:pPr>
      <w:spacing w:before="100" w:beforeAutospacing="1" w:after="100" w:afterAutospacing="1"/>
    </w:pPr>
  </w:style>
  <w:style w:type="table" w:styleId="TableGrid">
    <w:name w:val="Table Grid"/>
    <w:basedOn w:val="TableNormal"/>
    <w:rsid w:val="00A47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A50D3B"/>
    <w:pPr>
      <w:tabs>
        <w:tab w:val="center" w:pos="4320"/>
        <w:tab w:val="right" w:pos="8640"/>
      </w:tabs>
    </w:pPr>
    <w:rPr>
      <w:lang w:val="en-CA" w:eastAsia="en-CA"/>
    </w:rPr>
  </w:style>
  <w:style w:type="paragraph" w:styleId="BodyText">
    <w:name w:val="Body Text"/>
    <w:basedOn w:val="Normal"/>
    <w:rsid w:val="00A50D3B"/>
    <w:pPr>
      <w:jc w:val="center"/>
    </w:pPr>
    <w:rPr>
      <w:rFonts w:ascii="Arial" w:hAnsi="Arial"/>
      <w:sz w:val="28"/>
      <w:szCs w:val="20"/>
      <w:lang w:val="en-US" w:eastAsia="en-US"/>
    </w:rPr>
  </w:style>
  <w:style w:type="paragraph" w:styleId="Header">
    <w:name w:val="header"/>
    <w:basedOn w:val="Normal"/>
    <w:rsid w:val="00A50D3B"/>
    <w:pPr>
      <w:tabs>
        <w:tab w:val="center" w:pos="4153"/>
        <w:tab w:val="right" w:pos="8306"/>
      </w:tabs>
    </w:pPr>
  </w:style>
  <w:style w:type="paragraph" w:styleId="BodyText3">
    <w:name w:val="Body Text 3"/>
    <w:basedOn w:val="Normal"/>
    <w:rsid w:val="002E5D78"/>
    <w:pPr>
      <w:spacing w:after="120"/>
    </w:pPr>
    <w:rPr>
      <w:sz w:val="16"/>
      <w:szCs w:val="16"/>
    </w:rPr>
  </w:style>
  <w:style w:type="paragraph" w:customStyle="1" w:styleId="Bullet">
    <w:name w:val="Bullet"/>
    <w:basedOn w:val="Normal"/>
    <w:rsid w:val="00614989"/>
    <w:pPr>
      <w:numPr>
        <w:numId w:val="2"/>
      </w:numPr>
      <w:tabs>
        <w:tab w:val="left" w:pos="284"/>
      </w:tabs>
      <w:overflowPunct w:val="0"/>
      <w:autoSpaceDE w:val="0"/>
      <w:autoSpaceDN w:val="0"/>
      <w:adjustRightInd w:val="0"/>
      <w:spacing w:after="260"/>
      <w:jc w:val="both"/>
      <w:textAlignment w:val="baseline"/>
    </w:pPr>
    <w:rPr>
      <w:sz w:val="22"/>
      <w:szCs w:val="20"/>
      <w:lang w:eastAsia="en-US"/>
    </w:rPr>
  </w:style>
  <w:style w:type="character" w:styleId="Hyperlink">
    <w:name w:val="Hyperlink"/>
    <w:rsid w:val="00772A07"/>
    <w:rPr>
      <w:color w:val="0000FF"/>
      <w:u w:val="single"/>
    </w:rPr>
  </w:style>
  <w:style w:type="character" w:styleId="FollowedHyperlink">
    <w:name w:val="FollowedHyperlink"/>
    <w:rsid w:val="00BF4C00"/>
    <w:rPr>
      <w:color w:val="800080"/>
      <w:u w:val="single"/>
    </w:rPr>
  </w:style>
  <w:style w:type="paragraph" w:styleId="ListParagraph">
    <w:name w:val="List Paragraph"/>
    <w:basedOn w:val="Normal"/>
    <w:uiPriority w:val="34"/>
    <w:qFormat/>
    <w:rsid w:val="007E773E"/>
    <w:pPr>
      <w:ind w:left="720"/>
    </w:pPr>
  </w:style>
  <w:style w:type="character" w:customStyle="1" w:styleId="FooterChar">
    <w:name w:val="Footer Char"/>
    <w:link w:val="Footer"/>
    <w:rsid w:val="00244E43"/>
    <w:rPr>
      <w:sz w:val="24"/>
      <w:szCs w:val="24"/>
      <w:lang w:val="en-CA" w:eastAsia="en-CA"/>
    </w:rPr>
  </w:style>
  <w:style w:type="paragraph" w:styleId="BalloonText">
    <w:name w:val="Balloon Text"/>
    <w:basedOn w:val="Normal"/>
    <w:link w:val="BalloonTextChar"/>
    <w:rsid w:val="00C70B8F"/>
    <w:rPr>
      <w:rFonts w:ascii="Segoe UI" w:hAnsi="Segoe UI" w:cs="Segoe UI"/>
      <w:sz w:val="18"/>
      <w:szCs w:val="18"/>
    </w:rPr>
  </w:style>
  <w:style w:type="character" w:customStyle="1" w:styleId="BalloonTextChar">
    <w:name w:val="Balloon Text Char"/>
    <w:link w:val="BalloonText"/>
    <w:rsid w:val="00C70B8F"/>
    <w:rPr>
      <w:rFonts w:ascii="Segoe UI" w:hAnsi="Segoe UI" w:cs="Segoe UI"/>
      <w:sz w:val="18"/>
      <w:szCs w:val="18"/>
    </w:rPr>
  </w:style>
  <w:style w:type="paragraph" w:styleId="Revision">
    <w:name w:val="Revision"/>
    <w:hidden/>
    <w:uiPriority w:val="99"/>
    <w:semiHidden/>
    <w:rsid w:val="0069356C"/>
    <w:rPr>
      <w:sz w:val="24"/>
      <w:szCs w:val="24"/>
    </w:rPr>
  </w:style>
  <w:style w:type="character" w:styleId="CommentReference">
    <w:name w:val="annotation reference"/>
    <w:basedOn w:val="DefaultParagraphFont"/>
    <w:rsid w:val="00AF34F1"/>
    <w:rPr>
      <w:sz w:val="16"/>
      <w:szCs w:val="16"/>
    </w:rPr>
  </w:style>
  <w:style w:type="paragraph" w:styleId="CommentText">
    <w:name w:val="annotation text"/>
    <w:basedOn w:val="Normal"/>
    <w:link w:val="CommentTextChar"/>
    <w:rsid w:val="00AF34F1"/>
    <w:rPr>
      <w:sz w:val="20"/>
      <w:szCs w:val="20"/>
    </w:rPr>
  </w:style>
  <w:style w:type="character" w:customStyle="1" w:styleId="CommentTextChar">
    <w:name w:val="Comment Text Char"/>
    <w:basedOn w:val="DefaultParagraphFont"/>
    <w:link w:val="CommentText"/>
    <w:rsid w:val="00AF34F1"/>
  </w:style>
  <w:style w:type="paragraph" w:styleId="CommentSubject">
    <w:name w:val="annotation subject"/>
    <w:basedOn w:val="CommentText"/>
    <w:next w:val="CommentText"/>
    <w:link w:val="CommentSubjectChar"/>
    <w:rsid w:val="00AF34F1"/>
    <w:rPr>
      <w:b/>
      <w:bCs/>
    </w:rPr>
  </w:style>
  <w:style w:type="character" w:customStyle="1" w:styleId="CommentSubjectChar">
    <w:name w:val="Comment Subject Char"/>
    <w:basedOn w:val="CommentTextChar"/>
    <w:link w:val="CommentSubject"/>
    <w:rsid w:val="00AF34F1"/>
    <w:rPr>
      <w:b/>
      <w:bCs/>
    </w:rPr>
  </w:style>
  <w:style w:type="character" w:styleId="UnresolvedMention">
    <w:name w:val="Unresolved Mention"/>
    <w:basedOn w:val="DefaultParagraphFont"/>
    <w:uiPriority w:val="99"/>
    <w:semiHidden/>
    <w:unhideWhenUsed/>
    <w:rsid w:val="00BB30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snn.geoplace.co.uk"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shfield.gov.uk/planning-building-control/building-control-regulations/street-naming-numbering/" TargetMode="External"/><Relationship Id="rId25" Type="http://schemas.openxmlformats.org/officeDocument/2006/relationships/image" Target="media/image8.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ashfield.gov.uk/planning-building-control/building-control-regulations/street-naming-numbering/"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RoyalNames@cabinetoffice.gov.uk" TargetMode="External"/><Relationship Id="rId31" Type="http://schemas.openxmlformats.org/officeDocument/2006/relationships/hyperlink" Target="https://www.ashfield.gov.uk/planning-building-control/building-control-regulations/street-naming-number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773E95692C00D49B01CDD164B53B94A" ma:contentTypeVersion="17" ma:contentTypeDescription="Create a new document." ma:contentTypeScope="" ma:versionID="120907925be32e240f334ad7093c5c04">
  <xsd:schema xmlns:xsd="http://www.w3.org/2001/XMLSchema" xmlns:xs="http://www.w3.org/2001/XMLSchema" xmlns:p="http://schemas.microsoft.com/office/2006/metadata/properties" xmlns:ns1="http://schemas.microsoft.com/sharepoint/v3" xmlns:ns2="a5ab3d05-956a-482c-877f-bd5d9c0fe27c" xmlns:ns3="a5093f38-c748-4e11-b486-8098cd22ec9d" targetNamespace="http://schemas.microsoft.com/office/2006/metadata/properties" ma:root="true" ma:fieldsID="9b796a2e58cabbcd2c1e5b1f9f7337c0" ns1:_="" ns2:_="" ns3:_="">
    <xsd:import namespace="http://schemas.microsoft.com/sharepoint/v3"/>
    <xsd:import namespace="a5ab3d05-956a-482c-877f-bd5d9c0fe27c"/>
    <xsd:import namespace="a5093f38-c748-4e11-b486-8098cd22ec9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ab3d05-956a-482c-877f-bd5d9c0fe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093f38-c748-4e11-b486-8098cd22ec9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79ffb57-df8e-4890-9fa8-b30f7fe17ef2}" ma:internalName="TaxCatchAll" ma:showField="CatchAllData" ma:web="a5093f38-c748-4e11-b486-8098cd22ec9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5ab3d05-956a-482c-877f-bd5d9c0fe27c">
      <Terms xmlns="http://schemas.microsoft.com/office/infopath/2007/PartnerControls"/>
    </lcf76f155ced4ddcb4097134ff3c332f>
    <TaxCatchAll xmlns="a5093f38-c748-4e11-b486-8098cd22ec9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049D9-08C7-49E2-89A0-6DA5711D9026}">
  <ds:schemaRefs>
    <ds:schemaRef ds:uri="http://schemas.openxmlformats.org/officeDocument/2006/bibliography"/>
  </ds:schemaRefs>
</ds:datastoreItem>
</file>

<file path=customXml/itemProps2.xml><?xml version="1.0" encoding="utf-8"?>
<ds:datastoreItem xmlns:ds="http://schemas.openxmlformats.org/officeDocument/2006/customXml" ds:itemID="{52FC5A62-6984-4C89-9133-0B5718DF9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ab3d05-956a-482c-877f-bd5d9c0fe27c"/>
    <ds:schemaRef ds:uri="a5093f38-c748-4e11-b486-8098cd22ec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AA29C-EE26-4DFB-858D-01B1A7E3B984}">
  <ds:schemaRefs>
    <ds:schemaRef ds:uri="http://schemas.microsoft.com/office/2006/metadata/properties"/>
    <ds:schemaRef ds:uri="http://schemas.microsoft.com/office/infopath/2007/PartnerControls"/>
    <ds:schemaRef ds:uri="http://schemas.microsoft.com/sharepoint/v3"/>
    <ds:schemaRef ds:uri="a5ab3d05-956a-482c-877f-bd5d9c0fe27c"/>
    <ds:schemaRef ds:uri="a5093f38-c748-4e11-b486-8098cd22ec9d"/>
  </ds:schemaRefs>
</ds:datastoreItem>
</file>

<file path=customXml/itemProps4.xml><?xml version="1.0" encoding="utf-8"?>
<ds:datastoreItem xmlns:ds="http://schemas.openxmlformats.org/officeDocument/2006/customXml" ds:itemID="{3C4191A1-1FF1-467C-8C9D-8EA38448A6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3578</Words>
  <Characters>19461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RUSHCLIFFE BC</vt:lpstr>
    </vt:vector>
  </TitlesOfParts>
  <Company>Ashfield District Council</Company>
  <LinksUpToDate>false</LinksUpToDate>
  <CharactersWithSpaces>22994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RUSHCLIFFE BC</dc:title>
  <dc:creator>cr52000</dc:creator>
  <cp:lastModifiedBy>Alison.Anderson</cp:lastModifiedBy>
  <cp:revision>5</cp:revision>
  <cp:lastPrinted>2024-08-13T07:33:00Z</cp:lastPrinted>
  <dcterms:created xsi:type="dcterms:W3CDTF">2025-01-15T11:30:00Z</dcterms:created>
  <dcterms:modified xsi:type="dcterms:W3CDTF">2025-01-15T11:32:00Z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0x010100C773E95692C00D49B01CDD164B53B94A</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xd_ProgID">
    <vt:lpwstr/>
  </property>
  <property fmtid="{D5CDD505-2E9C-101B-9397-08002B2CF9AE}" pid="8" name="xd_Signature">
    <vt:bool>false</vt:bool>
  </property>
  <property fmtid="{D5CDD505-2E9C-101B-9397-08002B2CF9AE}" pid="9" name="_ExtendedDescription">
    <vt:lpwstr/>
  </property>
</Properties>
</file>